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2709355" w:displacedByCustomXml="next"/>
    <w:bookmarkEnd w:id="0" w:displacedByCustomXml="next"/>
    <w:sdt>
      <w:sdtPr>
        <w:id w:val="-1680738587"/>
        <w:docPartObj>
          <w:docPartGallery w:val="Cover Pages"/>
          <w:docPartUnique/>
        </w:docPartObj>
      </w:sdtPr>
      <w:sdtEndPr/>
      <w:sdtContent>
        <w:p w14:paraId="5C676B80" w14:textId="77777777" w:rsidR="00FE0F68" w:rsidRPr="00CD48A7" w:rsidRDefault="00FE0F68" w:rsidP="003E0700"/>
        <w:p w14:paraId="0693EE16" w14:textId="77777777" w:rsidR="00FE0F68" w:rsidRPr="00CD48A7" w:rsidRDefault="00FE0F68" w:rsidP="003E0700"/>
        <w:p w14:paraId="74217AA3" w14:textId="77777777" w:rsidR="00FE0F68" w:rsidRPr="00CD48A7" w:rsidRDefault="00FE0F68" w:rsidP="003E0700"/>
        <w:p w14:paraId="436AA558" w14:textId="77777777" w:rsidR="00E2514A" w:rsidRPr="00CD48A7" w:rsidRDefault="00E2514A" w:rsidP="003E0700"/>
        <w:p w14:paraId="04FA18EC" w14:textId="77777777" w:rsidR="008F43FA" w:rsidRDefault="008F43FA" w:rsidP="00DA6934">
          <w:pPr>
            <w:pStyle w:val="Titel"/>
          </w:pPr>
          <w:bookmarkStart w:id="1" w:name="KonzepttitelSV"/>
        </w:p>
        <w:p w14:paraId="52DDA1F1" w14:textId="707E6004" w:rsidR="00DA6934" w:rsidRPr="00CD48A7" w:rsidRDefault="00DA6934" w:rsidP="00DA6934">
          <w:pPr>
            <w:pStyle w:val="Titel"/>
          </w:pPr>
          <w:r>
            <w:t>Gamebook</w:t>
          </w:r>
          <w:r w:rsidR="008F43FA">
            <w:br/>
          </w:r>
          <w:r>
            <w:t xml:space="preserve">Spielsystem </w:t>
          </w:r>
          <w:r w:rsidR="00843CE4">
            <w:t>4:4</w:t>
          </w:r>
        </w:p>
        <w:bookmarkEnd w:id="1"/>
        <w:p w14:paraId="32275742" w14:textId="77777777" w:rsidR="003E6D8B" w:rsidRPr="00CD48A7" w:rsidRDefault="003E6D8B" w:rsidP="003E0700"/>
        <w:tbl>
          <w:tblPr>
            <w:tblStyle w:val="Tabellenraster"/>
            <w:tblpPr w:leftFromText="142" w:rightFromText="142" w:horzAnchor="margin"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27"/>
            <w:gridCol w:w="7501"/>
          </w:tblGrid>
          <w:tr w:rsidR="00343ED1" w:rsidRPr="00343ED1" w14:paraId="677AC495" w14:textId="77777777" w:rsidTr="007976E9">
            <w:tc>
              <w:tcPr>
                <w:tcW w:w="2127" w:type="dxa"/>
              </w:tcPr>
              <w:p w14:paraId="2A4B43D6" w14:textId="77777777" w:rsidR="003364E8" w:rsidRPr="00343ED1" w:rsidRDefault="003364E8" w:rsidP="007976E9">
                <w:pPr>
                  <w:pStyle w:val="Fuzeile"/>
                  <w:tabs>
                    <w:tab w:val="clear" w:pos="4820"/>
                    <w:tab w:val="left" w:pos="2127"/>
                    <w:tab w:val="center" w:pos="4596"/>
                  </w:tabs>
                  <w:rPr>
                    <w:color w:val="BFBFBF" w:themeColor="background1" w:themeShade="BF"/>
                  </w:rPr>
                </w:pPr>
                <w:r w:rsidRPr="00343ED1">
                  <w:rPr>
                    <w:color w:val="BFBFBF" w:themeColor="background1" w:themeShade="BF"/>
                  </w:rPr>
                  <w:t>Datum:</w:t>
                </w:r>
              </w:p>
            </w:tc>
            <w:tc>
              <w:tcPr>
                <w:tcW w:w="7501" w:type="dxa"/>
              </w:tcPr>
              <w:p w14:paraId="24763FD0" w14:textId="1D1E3AA7" w:rsidR="003364E8" w:rsidRPr="00343ED1" w:rsidRDefault="00281EC8" w:rsidP="007976E9">
                <w:pPr>
                  <w:pStyle w:val="DatumTabelle"/>
                  <w:rPr>
                    <w:color w:val="BFBFBF" w:themeColor="background1" w:themeShade="BF"/>
                  </w:rPr>
                </w:pPr>
                <w:r>
                  <w:rPr>
                    <w:color w:val="BFBFBF" w:themeColor="background1" w:themeShade="BF"/>
                  </w:rPr>
                  <w:t>01.0</w:t>
                </w:r>
                <w:r w:rsidR="009C0DF3">
                  <w:rPr>
                    <w:color w:val="BFBFBF" w:themeColor="background1" w:themeShade="BF"/>
                  </w:rPr>
                  <w:t>7</w:t>
                </w:r>
                <w:r>
                  <w:rPr>
                    <w:color w:val="BFBFBF" w:themeColor="background1" w:themeShade="BF"/>
                  </w:rPr>
                  <w:t>.2026</w:t>
                </w:r>
              </w:p>
            </w:tc>
          </w:tr>
          <w:tr w:rsidR="00343ED1" w:rsidRPr="00343ED1" w14:paraId="198B7CC4" w14:textId="77777777" w:rsidTr="007976E9">
            <w:tc>
              <w:tcPr>
                <w:tcW w:w="2127" w:type="dxa"/>
              </w:tcPr>
              <w:p w14:paraId="6BD486E8" w14:textId="77777777" w:rsidR="003364E8" w:rsidRPr="00343ED1" w:rsidRDefault="003364E8" w:rsidP="007976E9">
                <w:pPr>
                  <w:pStyle w:val="Fuzeile"/>
                  <w:tabs>
                    <w:tab w:val="left" w:pos="2127"/>
                  </w:tabs>
                  <w:rPr>
                    <w:color w:val="BFBFBF" w:themeColor="background1" w:themeShade="BF"/>
                  </w:rPr>
                </w:pPr>
                <w:r w:rsidRPr="00343ED1">
                  <w:rPr>
                    <w:color w:val="BFBFBF" w:themeColor="background1" w:themeShade="BF"/>
                  </w:rPr>
                  <w:t>Version:</w:t>
                </w:r>
              </w:p>
            </w:tc>
            <w:tc>
              <w:tcPr>
                <w:tcW w:w="7501" w:type="dxa"/>
              </w:tcPr>
              <w:p w14:paraId="53485902" w14:textId="21463E6D" w:rsidR="003364E8" w:rsidRPr="00343ED1" w:rsidRDefault="00BE7B36" w:rsidP="007976E9">
                <w:pPr>
                  <w:pStyle w:val="Fuzeile"/>
                  <w:tabs>
                    <w:tab w:val="left" w:pos="2127"/>
                  </w:tabs>
                  <w:rPr>
                    <w:color w:val="BFBFBF" w:themeColor="background1" w:themeShade="BF"/>
                  </w:rPr>
                </w:pPr>
                <w:r>
                  <w:rPr>
                    <w:color w:val="BFBFBF" w:themeColor="background1" w:themeShade="BF"/>
                  </w:rPr>
                  <w:t>1</w:t>
                </w:r>
              </w:p>
            </w:tc>
          </w:tr>
          <w:tr w:rsidR="00343ED1" w:rsidRPr="00343ED1" w14:paraId="27B7F0AE" w14:textId="77777777" w:rsidTr="007976E9">
            <w:tc>
              <w:tcPr>
                <w:tcW w:w="2127" w:type="dxa"/>
              </w:tcPr>
              <w:p w14:paraId="173E3948" w14:textId="53F5B4BA" w:rsidR="003364E8" w:rsidRPr="00343ED1" w:rsidRDefault="008F43FA" w:rsidP="007976E9">
                <w:pPr>
                  <w:pStyle w:val="Fuzeile"/>
                  <w:tabs>
                    <w:tab w:val="left" w:pos="2127"/>
                  </w:tabs>
                  <w:rPr>
                    <w:color w:val="BFBFBF" w:themeColor="background1" w:themeShade="BF"/>
                  </w:rPr>
                </w:pPr>
                <w:r>
                  <w:rPr>
                    <w:color w:val="BFBFBF" w:themeColor="background1" w:themeShade="BF"/>
                  </w:rPr>
                  <w:t>Trainer:innen</w:t>
                </w:r>
                <w:r w:rsidR="003364E8" w:rsidRPr="00343ED1">
                  <w:rPr>
                    <w:color w:val="BFBFBF" w:themeColor="background1" w:themeShade="BF"/>
                  </w:rPr>
                  <w:t>:</w:t>
                </w:r>
              </w:p>
            </w:tc>
            <w:tc>
              <w:tcPr>
                <w:tcW w:w="7501" w:type="dxa"/>
              </w:tcPr>
              <w:p w14:paraId="49283CF9" w14:textId="6B719A70" w:rsidR="003364E8" w:rsidRPr="00343ED1" w:rsidRDefault="007976E9" w:rsidP="007976E9">
                <w:pPr>
                  <w:pStyle w:val="Fuzeile"/>
                  <w:tabs>
                    <w:tab w:val="left" w:pos="2127"/>
                  </w:tabs>
                  <w:rPr>
                    <w:color w:val="BFBFBF" w:themeColor="background1" w:themeShade="BF"/>
                  </w:rPr>
                </w:pPr>
                <w:r>
                  <w:rPr>
                    <w:color w:val="BFBFBF" w:themeColor="background1" w:themeShade="BF"/>
                  </w:rPr>
                  <w:t>Swiss Volley</w:t>
                </w:r>
              </w:p>
            </w:tc>
          </w:tr>
          <w:tr w:rsidR="00343ED1" w:rsidRPr="00343ED1" w14:paraId="6E78EBE0" w14:textId="77777777" w:rsidTr="007976E9">
            <w:tc>
              <w:tcPr>
                <w:tcW w:w="2127" w:type="dxa"/>
              </w:tcPr>
              <w:p w14:paraId="5698FCFB" w14:textId="23206BD3" w:rsidR="003364E8" w:rsidRPr="00343ED1" w:rsidRDefault="003364E8" w:rsidP="007976E9">
                <w:pPr>
                  <w:pStyle w:val="Fuzeile"/>
                  <w:tabs>
                    <w:tab w:val="left" w:pos="2127"/>
                  </w:tabs>
                  <w:rPr>
                    <w:color w:val="BFBFBF" w:themeColor="background1" w:themeShade="BF"/>
                  </w:rPr>
                </w:pPr>
              </w:p>
            </w:tc>
            <w:tc>
              <w:tcPr>
                <w:tcW w:w="7501" w:type="dxa"/>
              </w:tcPr>
              <w:p w14:paraId="462E04BF" w14:textId="77777777" w:rsidR="003364E8" w:rsidRPr="00343ED1" w:rsidRDefault="003364E8" w:rsidP="007976E9">
                <w:pPr>
                  <w:pStyle w:val="Fuzeile"/>
                  <w:tabs>
                    <w:tab w:val="left" w:pos="2127"/>
                  </w:tabs>
                  <w:rPr>
                    <w:color w:val="BFBFBF" w:themeColor="background1" w:themeShade="BF"/>
                  </w:rPr>
                </w:pPr>
              </w:p>
            </w:tc>
          </w:tr>
        </w:tbl>
        <w:p w14:paraId="2FFDDE12" w14:textId="77777777" w:rsidR="003364E8" w:rsidRPr="00CD48A7" w:rsidRDefault="003364E8" w:rsidP="003E6D8B"/>
        <w:p w14:paraId="393D2F62" w14:textId="77777777" w:rsidR="00986DC7" w:rsidRPr="00CD48A7" w:rsidRDefault="00986DC7" w:rsidP="003E6D8B">
          <w:r w:rsidRPr="00CD48A7">
            <w:br w:type="page"/>
          </w:r>
        </w:p>
      </w:sdtContent>
    </w:sdt>
    <w:p w14:paraId="3674E938" w14:textId="77777777" w:rsidR="009F3DC3" w:rsidRPr="00DF4CC3" w:rsidRDefault="009F3DC3" w:rsidP="009F3DC3">
      <w:pPr>
        <w:rPr>
          <w:b/>
          <w:bCs/>
        </w:rPr>
      </w:pPr>
      <w:bookmarkStart w:id="2" w:name="_Hlk212957580"/>
      <w:r w:rsidRPr="00DF4CC3">
        <w:rPr>
          <w:b/>
          <w:bCs/>
        </w:rPr>
        <w:lastRenderedPageBreak/>
        <w:t>Erläuterung</w:t>
      </w:r>
    </w:p>
    <w:p w14:paraId="3E23DFA9" w14:textId="77777777" w:rsidR="009F3DC3" w:rsidRDefault="009F3DC3" w:rsidP="009F3DC3">
      <w:r>
        <w:t>Dieses Gamebook soll dich als Trainerin oder Trainer dabei unterstützen eine klare Idee für das Spiel deines Teams zu entwickeln. Es dient dir und deinem Team als Vorlage, welche du nach Belieben anpassen und auch innerhalb deines Vereins weitergeben kannst. So kann sich eine eigene Spiel- und Ausbildungsphilosophie innerhalb deines Vereins entwickeln.</w:t>
      </w:r>
    </w:p>
    <w:p w14:paraId="014839D4" w14:textId="2760203F" w:rsidR="009F3DC3" w:rsidRDefault="009F3DC3" w:rsidP="009F3DC3">
      <w:r>
        <w:t xml:space="preserve">Die Reihe der </w:t>
      </w:r>
      <w:proofErr w:type="spellStart"/>
      <w:r>
        <w:t>Gamebooks</w:t>
      </w:r>
      <w:proofErr w:type="spellEnd"/>
      <w:r>
        <w:t xml:space="preserve"> (3-3, 4-4, 6-6, 6-2, 5-1) gibt die Ausbildungsinhalte in den Trägerschaften der Talentförderung wieder. Die Entwicklung der Spielsysteme vom 3-3 bis zum 5-1 bilden somit den roten Faden in der Ausbildung der Nachwuchsspieler:innen ab. Die Inhalte sind auf die Spielsysteme des Projekts «Smart Competition» abgestimmt und eignen sich auch sehr gut</w:t>
      </w:r>
      <w:r w:rsidR="00E6650C">
        <w:t>,</w:t>
      </w:r>
      <w:r>
        <w:t xml:space="preserve"> um in allen Erwachsenenligen, bis hin zu den nationalen Ligen, angewendet zu werden.</w:t>
      </w:r>
    </w:p>
    <w:p w14:paraId="4ADF2EEA" w14:textId="2598D1CA" w:rsidR="009F3DC3" w:rsidRDefault="009F3DC3" w:rsidP="009F3DC3">
      <w:r w:rsidRPr="00537B4C">
        <w:t xml:space="preserve">Wenn du dich vertiefter mit einzelnen Punkten im Gamebook auseinandersetzen möchtest, dann findest du mehr Information über die Inhalte auf der Webseite </w:t>
      </w:r>
      <w:hyperlink r:id="rId9" w:history="1">
        <w:r w:rsidRPr="00537B4C">
          <w:rPr>
            <w:rStyle w:val="Hyperlink"/>
          </w:rPr>
          <w:t>Volleyball.SwissMade</w:t>
        </w:r>
      </w:hyperlink>
      <w:r w:rsidRPr="00537B4C">
        <w:t xml:space="preserve">. Damit du die Inhalte auch in deinen Trainings gut vermitteln kannst, findest du eine Vielzahl an Trainingsformen für die Umsetzung im </w:t>
      </w:r>
      <w:hyperlink r:id="rId10">
        <w:proofErr w:type="gramStart"/>
        <w:r w:rsidRPr="00537B4C">
          <w:rPr>
            <w:rStyle w:val="Hyperlink"/>
          </w:rPr>
          <w:t>Online Trainingsplaner</w:t>
        </w:r>
        <w:proofErr w:type="gramEnd"/>
      </w:hyperlink>
      <w:r>
        <w:t xml:space="preserve"> von Swiss Volley</w:t>
      </w:r>
      <w:r w:rsidRPr="00537B4C">
        <w:t>.</w:t>
      </w:r>
    </w:p>
    <w:p w14:paraId="6F17A9FD" w14:textId="77777777" w:rsidR="009F3DC3" w:rsidRPr="00DF4CC3" w:rsidRDefault="009F3DC3" w:rsidP="009F3DC3">
      <w:pPr>
        <w:rPr>
          <w:b/>
          <w:bCs/>
        </w:rPr>
      </w:pPr>
      <w:r>
        <w:rPr>
          <w:b/>
          <w:bCs/>
        </w:rPr>
        <w:t>Aufbau</w:t>
      </w:r>
    </w:p>
    <w:p w14:paraId="79E13230" w14:textId="348946BF" w:rsidR="009F3DC3" w:rsidRDefault="009F3DC3" w:rsidP="009F3DC3">
      <w:r>
        <w:t xml:space="preserve">Die Gliederung des </w:t>
      </w:r>
      <w:proofErr w:type="spellStart"/>
      <w:r>
        <w:t>Gamebooks</w:t>
      </w:r>
      <w:proofErr w:type="spellEnd"/>
      <w:r>
        <w:t xml:space="preserve"> richtet sich nach dem Spielphasenmodell (siehe Abbildung </w:t>
      </w:r>
      <w:r>
        <w:fldChar w:fldCharType="begin"/>
      </w:r>
      <w:r>
        <w:instrText xml:space="preserve"> REF _Ref212956622 \r \h </w:instrText>
      </w:r>
      <w:r>
        <w:fldChar w:fldCharType="separate"/>
      </w:r>
      <w:r>
        <w:t>9.1</w:t>
      </w:r>
      <w:r>
        <w:fldChar w:fldCharType="end"/>
      </w:r>
      <w:r>
        <w:t>). Dies</w:t>
      </w:r>
      <w:r w:rsidR="0057572D">
        <w:t>es</w:t>
      </w:r>
      <w:r>
        <w:t xml:space="preserve"> mag dir Anfangs kompliziert erscheinen. Nimm dir jedoch die Zeit und denke es einmal durch. Es folgt dem Ablauf eines Ballwechsels im Volleyball oder Beachvolleyball und hilft dir die einzelnen Phasen des Spiels zu gliedern und damit für jede Phase Ziele und Aufgaben zu verteilen.</w:t>
      </w:r>
    </w:p>
    <w:p w14:paraId="4F4F4F33" w14:textId="77777777" w:rsidR="009F3DC3" w:rsidRDefault="009F3DC3" w:rsidP="009F3DC3">
      <w:r>
        <w:t>Wenn in einem Kapitel ein Satz mit «» markiert ist, ist das die Spielphilosophie, welche in diesem Abschnitt die Grundlage der Überlegungen ist. Darauf bauen dann die taktischen Überlegungen und schlussendlich die einzelnen Aufgaben für die Spieler:innen auf. Da dieses Gamebook von deinen Spieler:innen gelesen werden soll, richtet sich die Ansprache in den einzelnen Kapiteln auch direkt an sie.</w:t>
      </w:r>
    </w:p>
    <w:p w14:paraId="309E49CB" w14:textId="6CBFCAD8" w:rsidR="009F3DC3" w:rsidRDefault="009F3DC3" w:rsidP="009F3DC3">
      <w:r>
        <w:t>Wir wünschen dir mit diesem Instrument viel Vergnügen und hoffen, dass es dir, deinem Team und deinem Verein helfen wird</w:t>
      </w:r>
      <w:r w:rsidR="008B5B9C">
        <w:t>,</w:t>
      </w:r>
      <w:r>
        <w:t xml:space="preserve"> eure sportlichen Ziele zu erreichen!</w:t>
      </w:r>
      <w:bookmarkEnd w:id="2"/>
    </w:p>
    <w:p w14:paraId="4381CAA9" w14:textId="77777777" w:rsidR="009F3DC3" w:rsidRPr="00DF4CC3" w:rsidRDefault="009F3DC3" w:rsidP="009F3DC3">
      <w:pPr>
        <w:rPr>
          <w:b/>
          <w:bCs/>
        </w:rPr>
      </w:pPr>
      <w:r>
        <w:rPr>
          <w:b/>
          <w:bCs/>
        </w:rPr>
        <w:t>Hinweis</w:t>
      </w:r>
    </w:p>
    <w:p w14:paraId="235D2D66" w14:textId="4DBE3D4B" w:rsidR="008F43FA" w:rsidRDefault="00F747EB" w:rsidP="7656B4C1">
      <w:pPr>
        <w:rPr>
          <w:rFonts w:ascii="Calibri" w:eastAsiaTheme="majorEastAsia" w:hAnsi="Calibri" w:cstheme="majorBidi"/>
          <w:b/>
          <w:bCs/>
          <w:sz w:val="28"/>
          <w:szCs w:val="28"/>
          <w:lang w:eastAsia="de-CH"/>
        </w:rPr>
      </w:pPr>
      <w:r>
        <w:t xml:space="preserve">Da die meisten Lizenzierten </w:t>
      </w:r>
      <w:r w:rsidR="009F3DC3">
        <w:t>von Swiss Volley weiblich sind, wird in diesem Text in der Einzahl der Einfachheit halber nur die weibliche Form verwendet. Die Aussagen gelten aber immer für alle Personen unabhängig ihres Geschlechts, daher wird in der Mehrzahl der Doppelpunkt verwendet</w:t>
      </w:r>
      <w:r w:rsidR="4CE9AA67">
        <w:t>.</w:t>
      </w:r>
      <w:r>
        <w:br w:type="page"/>
      </w:r>
    </w:p>
    <w:p w14:paraId="36D86BFA" w14:textId="24E94086" w:rsidR="00DA6934" w:rsidRPr="00CD48A7" w:rsidRDefault="00DA6934" w:rsidP="00E20457">
      <w:pPr>
        <w:pStyle w:val="Inhaltsverzeichnisberschrift"/>
        <w:ind w:firstLine="0"/>
      </w:pPr>
      <w:r w:rsidRPr="00CD48A7">
        <w:lastRenderedPageBreak/>
        <w:t>Inhaltsverzeichnis</w:t>
      </w:r>
    </w:p>
    <w:p w14:paraId="62FB622A" w14:textId="0D531750" w:rsidR="00D10EBF" w:rsidRDefault="00E7041C">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r>
        <w:rPr>
          <w:bCs w:val="0"/>
          <w:lang w:eastAsia="de-CH"/>
        </w:rPr>
        <w:fldChar w:fldCharType="begin"/>
      </w:r>
      <w:r>
        <w:rPr>
          <w:bCs w:val="0"/>
          <w:lang w:eastAsia="de-CH"/>
        </w:rPr>
        <w:instrText xml:space="preserve"> TOC \o "1-1" \h \z \u </w:instrText>
      </w:r>
      <w:r>
        <w:rPr>
          <w:bCs w:val="0"/>
          <w:lang w:eastAsia="de-CH"/>
        </w:rPr>
        <w:fldChar w:fldCharType="separate"/>
      </w:r>
      <w:hyperlink w:anchor="_Toc227077305" w:history="1">
        <w:r w:rsidR="00D10EBF" w:rsidRPr="00F02725">
          <w:rPr>
            <w:rStyle w:val="Hyperlink"/>
            <w:rFonts w:cs="Calibri"/>
            <w:noProof/>
          </w:rPr>
          <w:t>1.</w:t>
        </w:r>
        <w:r w:rsidR="00D10EBF">
          <w:rPr>
            <w:rFonts w:eastAsiaTheme="minorEastAsia" w:cstheme="minorBidi"/>
            <w:bCs w:val="0"/>
            <w:noProof/>
            <w:kern w:val="2"/>
            <w:sz w:val="24"/>
            <w:lang w:val="fr-CH" w:eastAsia="fr-CH"/>
            <w14:ligatures w14:val="standardContextual"/>
          </w:rPr>
          <w:tab/>
        </w:r>
        <w:r w:rsidR="00D10EBF" w:rsidRPr="00F02725">
          <w:rPr>
            <w:rStyle w:val="Hyperlink"/>
            <w:noProof/>
          </w:rPr>
          <w:t>Teamspirit</w:t>
        </w:r>
        <w:r w:rsidR="00D10EBF">
          <w:rPr>
            <w:noProof/>
            <w:webHidden/>
          </w:rPr>
          <w:tab/>
        </w:r>
        <w:r w:rsidR="00D10EBF">
          <w:rPr>
            <w:noProof/>
            <w:webHidden/>
          </w:rPr>
          <w:fldChar w:fldCharType="begin"/>
        </w:r>
        <w:r w:rsidR="00D10EBF">
          <w:rPr>
            <w:noProof/>
            <w:webHidden/>
          </w:rPr>
          <w:instrText xml:space="preserve"> PAGEREF _Toc227077305 \h </w:instrText>
        </w:r>
        <w:r w:rsidR="00D10EBF">
          <w:rPr>
            <w:noProof/>
            <w:webHidden/>
          </w:rPr>
        </w:r>
        <w:r w:rsidR="00D10EBF">
          <w:rPr>
            <w:noProof/>
            <w:webHidden/>
          </w:rPr>
          <w:fldChar w:fldCharType="separate"/>
        </w:r>
        <w:r w:rsidR="00D07A0A">
          <w:rPr>
            <w:noProof/>
            <w:webHidden/>
          </w:rPr>
          <w:t>4</w:t>
        </w:r>
        <w:r w:rsidR="00D10EBF">
          <w:rPr>
            <w:noProof/>
            <w:webHidden/>
          </w:rPr>
          <w:fldChar w:fldCharType="end"/>
        </w:r>
      </w:hyperlink>
    </w:p>
    <w:p w14:paraId="60F1D56C" w14:textId="408BEC31"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06" w:history="1">
        <w:r w:rsidRPr="00F02725">
          <w:rPr>
            <w:rStyle w:val="Hyperlink"/>
            <w:rFonts w:cs="Calibri"/>
            <w:noProof/>
          </w:rPr>
          <w:t>2.</w:t>
        </w:r>
        <w:r>
          <w:rPr>
            <w:rFonts w:eastAsiaTheme="minorEastAsia" w:cstheme="minorBidi"/>
            <w:bCs w:val="0"/>
            <w:noProof/>
            <w:kern w:val="2"/>
            <w:sz w:val="24"/>
            <w:lang w:val="fr-CH" w:eastAsia="fr-CH"/>
            <w14:ligatures w14:val="standardContextual"/>
          </w:rPr>
          <w:tab/>
        </w:r>
        <w:r w:rsidRPr="00F02725">
          <w:rPr>
            <w:rStyle w:val="Hyperlink"/>
            <w:noProof/>
          </w:rPr>
          <w:t>Teamregeln</w:t>
        </w:r>
        <w:r>
          <w:rPr>
            <w:noProof/>
            <w:webHidden/>
          </w:rPr>
          <w:tab/>
        </w:r>
        <w:r>
          <w:rPr>
            <w:noProof/>
            <w:webHidden/>
          </w:rPr>
          <w:fldChar w:fldCharType="begin"/>
        </w:r>
        <w:r>
          <w:rPr>
            <w:noProof/>
            <w:webHidden/>
          </w:rPr>
          <w:instrText xml:space="preserve"> PAGEREF _Toc227077306 \h </w:instrText>
        </w:r>
        <w:r>
          <w:rPr>
            <w:noProof/>
            <w:webHidden/>
          </w:rPr>
        </w:r>
        <w:r>
          <w:rPr>
            <w:noProof/>
            <w:webHidden/>
          </w:rPr>
          <w:fldChar w:fldCharType="separate"/>
        </w:r>
        <w:r w:rsidR="00D07A0A">
          <w:rPr>
            <w:noProof/>
            <w:webHidden/>
          </w:rPr>
          <w:t>5</w:t>
        </w:r>
        <w:r>
          <w:rPr>
            <w:noProof/>
            <w:webHidden/>
          </w:rPr>
          <w:fldChar w:fldCharType="end"/>
        </w:r>
      </w:hyperlink>
    </w:p>
    <w:p w14:paraId="38958D37" w14:textId="042FAD31"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07" w:history="1">
        <w:r w:rsidRPr="00F02725">
          <w:rPr>
            <w:rStyle w:val="Hyperlink"/>
            <w:rFonts w:cs="Calibri"/>
            <w:noProof/>
          </w:rPr>
          <w:t>3.</w:t>
        </w:r>
        <w:r>
          <w:rPr>
            <w:rFonts w:eastAsiaTheme="minorEastAsia" w:cstheme="minorBidi"/>
            <w:bCs w:val="0"/>
            <w:noProof/>
            <w:kern w:val="2"/>
            <w:sz w:val="24"/>
            <w:lang w:val="fr-CH" w:eastAsia="fr-CH"/>
            <w14:ligatures w14:val="standardContextual"/>
          </w:rPr>
          <w:tab/>
        </w:r>
        <w:r w:rsidRPr="00F02725">
          <w:rPr>
            <w:rStyle w:val="Hyperlink"/>
            <w:noProof/>
          </w:rPr>
          <w:t>Spielphilosophie</w:t>
        </w:r>
        <w:r>
          <w:rPr>
            <w:noProof/>
            <w:webHidden/>
          </w:rPr>
          <w:tab/>
        </w:r>
        <w:r>
          <w:rPr>
            <w:noProof/>
            <w:webHidden/>
          </w:rPr>
          <w:fldChar w:fldCharType="begin"/>
        </w:r>
        <w:r>
          <w:rPr>
            <w:noProof/>
            <w:webHidden/>
          </w:rPr>
          <w:instrText xml:space="preserve"> PAGEREF _Toc227077307 \h </w:instrText>
        </w:r>
        <w:r>
          <w:rPr>
            <w:noProof/>
            <w:webHidden/>
          </w:rPr>
        </w:r>
        <w:r>
          <w:rPr>
            <w:noProof/>
            <w:webHidden/>
          </w:rPr>
          <w:fldChar w:fldCharType="separate"/>
        </w:r>
        <w:r w:rsidR="00D07A0A">
          <w:rPr>
            <w:noProof/>
            <w:webHidden/>
          </w:rPr>
          <w:t>6</w:t>
        </w:r>
        <w:r>
          <w:rPr>
            <w:noProof/>
            <w:webHidden/>
          </w:rPr>
          <w:fldChar w:fldCharType="end"/>
        </w:r>
      </w:hyperlink>
    </w:p>
    <w:p w14:paraId="5C574FEB" w14:textId="505B4074"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08" w:history="1">
        <w:r w:rsidRPr="00F02725">
          <w:rPr>
            <w:rStyle w:val="Hyperlink"/>
            <w:rFonts w:cs="Calibri"/>
            <w:noProof/>
          </w:rPr>
          <w:t>4.</w:t>
        </w:r>
        <w:r>
          <w:rPr>
            <w:rFonts w:eastAsiaTheme="minorEastAsia" w:cstheme="minorBidi"/>
            <w:bCs w:val="0"/>
            <w:noProof/>
            <w:kern w:val="2"/>
            <w:sz w:val="24"/>
            <w:lang w:val="fr-CH" w:eastAsia="fr-CH"/>
            <w14:ligatures w14:val="standardContextual"/>
          </w:rPr>
          <w:tab/>
        </w:r>
        <w:r w:rsidRPr="00F02725">
          <w:rPr>
            <w:rStyle w:val="Hyperlink"/>
            <w:noProof/>
          </w:rPr>
          <w:t>Service (Ballwechsel eröffnen)</w:t>
        </w:r>
        <w:r>
          <w:rPr>
            <w:noProof/>
            <w:webHidden/>
          </w:rPr>
          <w:tab/>
        </w:r>
        <w:r>
          <w:rPr>
            <w:noProof/>
            <w:webHidden/>
          </w:rPr>
          <w:fldChar w:fldCharType="begin"/>
        </w:r>
        <w:r>
          <w:rPr>
            <w:noProof/>
            <w:webHidden/>
          </w:rPr>
          <w:instrText xml:space="preserve"> PAGEREF _Toc227077308 \h </w:instrText>
        </w:r>
        <w:r>
          <w:rPr>
            <w:noProof/>
            <w:webHidden/>
          </w:rPr>
        </w:r>
        <w:r>
          <w:rPr>
            <w:noProof/>
            <w:webHidden/>
          </w:rPr>
          <w:fldChar w:fldCharType="separate"/>
        </w:r>
        <w:r w:rsidR="00D07A0A">
          <w:rPr>
            <w:noProof/>
            <w:webHidden/>
          </w:rPr>
          <w:t>6</w:t>
        </w:r>
        <w:r>
          <w:rPr>
            <w:noProof/>
            <w:webHidden/>
          </w:rPr>
          <w:fldChar w:fldCharType="end"/>
        </w:r>
      </w:hyperlink>
    </w:p>
    <w:p w14:paraId="1CA1DB84" w14:textId="4E6764BD"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09" w:history="1">
        <w:r w:rsidRPr="00F02725">
          <w:rPr>
            <w:rStyle w:val="Hyperlink"/>
            <w:rFonts w:cs="Calibri"/>
            <w:noProof/>
          </w:rPr>
          <w:t>5.</w:t>
        </w:r>
        <w:r>
          <w:rPr>
            <w:rFonts w:eastAsiaTheme="minorEastAsia" w:cstheme="minorBidi"/>
            <w:bCs w:val="0"/>
            <w:noProof/>
            <w:kern w:val="2"/>
            <w:sz w:val="24"/>
            <w:lang w:val="fr-CH" w:eastAsia="fr-CH"/>
            <w14:ligatures w14:val="standardContextual"/>
          </w:rPr>
          <w:tab/>
        </w:r>
        <w:r w:rsidRPr="00F02725">
          <w:rPr>
            <w:rStyle w:val="Hyperlink"/>
            <w:noProof/>
          </w:rPr>
          <w:t>Annahme (Ballwechsel eröffnen)</w:t>
        </w:r>
        <w:r>
          <w:rPr>
            <w:noProof/>
            <w:webHidden/>
          </w:rPr>
          <w:tab/>
        </w:r>
        <w:r>
          <w:rPr>
            <w:noProof/>
            <w:webHidden/>
          </w:rPr>
          <w:fldChar w:fldCharType="begin"/>
        </w:r>
        <w:r>
          <w:rPr>
            <w:noProof/>
            <w:webHidden/>
          </w:rPr>
          <w:instrText xml:space="preserve"> PAGEREF _Toc227077309 \h </w:instrText>
        </w:r>
        <w:r>
          <w:rPr>
            <w:noProof/>
            <w:webHidden/>
          </w:rPr>
        </w:r>
        <w:r>
          <w:rPr>
            <w:noProof/>
            <w:webHidden/>
          </w:rPr>
          <w:fldChar w:fldCharType="separate"/>
        </w:r>
        <w:r w:rsidR="00D07A0A">
          <w:rPr>
            <w:noProof/>
            <w:webHidden/>
          </w:rPr>
          <w:t>7</w:t>
        </w:r>
        <w:r>
          <w:rPr>
            <w:noProof/>
            <w:webHidden/>
          </w:rPr>
          <w:fldChar w:fldCharType="end"/>
        </w:r>
      </w:hyperlink>
    </w:p>
    <w:p w14:paraId="086F1513" w14:textId="2BC163E4"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10" w:history="1">
        <w:r w:rsidRPr="00F02725">
          <w:rPr>
            <w:rStyle w:val="Hyperlink"/>
            <w:rFonts w:cs="Calibri"/>
            <w:noProof/>
            <w:lang w:eastAsia="de-DE"/>
          </w:rPr>
          <w:t>6.</w:t>
        </w:r>
        <w:r>
          <w:rPr>
            <w:rFonts w:eastAsiaTheme="minorEastAsia" w:cstheme="minorBidi"/>
            <w:bCs w:val="0"/>
            <w:noProof/>
            <w:kern w:val="2"/>
            <w:sz w:val="24"/>
            <w:lang w:val="fr-CH" w:eastAsia="fr-CH"/>
            <w14:ligatures w14:val="standardContextual"/>
          </w:rPr>
          <w:tab/>
        </w:r>
        <w:r w:rsidRPr="00F02725">
          <w:rPr>
            <w:rStyle w:val="Hyperlink"/>
            <w:noProof/>
            <w:lang w:eastAsia="de-DE"/>
          </w:rPr>
          <w:t>Transition (Übergang aus der Annahme/ Verteidigung in den Angriff)</w:t>
        </w:r>
        <w:r>
          <w:rPr>
            <w:noProof/>
            <w:webHidden/>
          </w:rPr>
          <w:tab/>
        </w:r>
        <w:r>
          <w:rPr>
            <w:noProof/>
            <w:webHidden/>
          </w:rPr>
          <w:fldChar w:fldCharType="begin"/>
        </w:r>
        <w:r>
          <w:rPr>
            <w:noProof/>
            <w:webHidden/>
          </w:rPr>
          <w:instrText xml:space="preserve"> PAGEREF _Toc227077310 \h </w:instrText>
        </w:r>
        <w:r>
          <w:rPr>
            <w:noProof/>
            <w:webHidden/>
          </w:rPr>
        </w:r>
        <w:r>
          <w:rPr>
            <w:noProof/>
            <w:webHidden/>
          </w:rPr>
          <w:fldChar w:fldCharType="separate"/>
        </w:r>
        <w:r w:rsidR="00D07A0A">
          <w:rPr>
            <w:noProof/>
            <w:webHidden/>
          </w:rPr>
          <w:t>8</w:t>
        </w:r>
        <w:r>
          <w:rPr>
            <w:noProof/>
            <w:webHidden/>
          </w:rPr>
          <w:fldChar w:fldCharType="end"/>
        </w:r>
      </w:hyperlink>
    </w:p>
    <w:p w14:paraId="28881D45" w14:textId="616847A2"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11" w:history="1">
        <w:r w:rsidRPr="00F02725">
          <w:rPr>
            <w:rStyle w:val="Hyperlink"/>
            <w:rFonts w:cs="Calibri"/>
            <w:noProof/>
            <w:lang w:eastAsia="de-DE"/>
          </w:rPr>
          <w:t>7.</w:t>
        </w:r>
        <w:r>
          <w:rPr>
            <w:rFonts w:eastAsiaTheme="minorEastAsia" w:cstheme="minorBidi"/>
            <w:bCs w:val="0"/>
            <w:noProof/>
            <w:kern w:val="2"/>
            <w:sz w:val="24"/>
            <w:lang w:val="fr-CH" w:eastAsia="fr-CH"/>
            <w14:ligatures w14:val="standardContextual"/>
          </w:rPr>
          <w:tab/>
        </w:r>
        <w:r w:rsidRPr="00F02725">
          <w:rPr>
            <w:rStyle w:val="Hyperlink"/>
            <w:noProof/>
            <w:lang w:eastAsia="de-DE"/>
          </w:rPr>
          <w:t>Zuspiel &amp; Angriff (Punkt machen)</w:t>
        </w:r>
        <w:r>
          <w:rPr>
            <w:noProof/>
            <w:webHidden/>
          </w:rPr>
          <w:tab/>
        </w:r>
        <w:r>
          <w:rPr>
            <w:noProof/>
            <w:webHidden/>
          </w:rPr>
          <w:fldChar w:fldCharType="begin"/>
        </w:r>
        <w:r>
          <w:rPr>
            <w:noProof/>
            <w:webHidden/>
          </w:rPr>
          <w:instrText xml:space="preserve"> PAGEREF _Toc227077311 \h </w:instrText>
        </w:r>
        <w:r>
          <w:rPr>
            <w:noProof/>
            <w:webHidden/>
          </w:rPr>
        </w:r>
        <w:r>
          <w:rPr>
            <w:noProof/>
            <w:webHidden/>
          </w:rPr>
          <w:fldChar w:fldCharType="separate"/>
        </w:r>
        <w:r w:rsidR="00D07A0A">
          <w:rPr>
            <w:noProof/>
            <w:webHidden/>
          </w:rPr>
          <w:t>10</w:t>
        </w:r>
        <w:r>
          <w:rPr>
            <w:noProof/>
            <w:webHidden/>
          </w:rPr>
          <w:fldChar w:fldCharType="end"/>
        </w:r>
      </w:hyperlink>
    </w:p>
    <w:p w14:paraId="08D7AFB8" w14:textId="09718D82"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12" w:history="1">
        <w:r w:rsidRPr="00F02725">
          <w:rPr>
            <w:rStyle w:val="Hyperlink"/>
            <w:rFonts w:cs="Calibri"/>
            <w:noProof/>
            <w:lang w:eastAsia="de-DE"/>
          </w:rPr>
          <w:t>8.</w:t>
        </w:r>
        <w:r>
          <w:rPr>
            <w:rFonts w:eastAsiaTheme="minorEastAsia" w:cstheme="minorBidi"/>
            <w:bCs w:val="0"/>
            <w:noProof/>
            <w:kern w:val="2"/>
            <w:sz w:val="24"/>
            <w:lang w:val="fr-CH" w:eastAsia="fr-CH"/>
            <w14:ligatures w14:val="standardContextual"/>
          </w:rPr>
          <w:tab/>
        </w:r>
        <w:r w:rsidRPr="00F02725">
          <w:rPr>
            <w:rStyle w:val="Hyperlink"/>
            <w:noProof/>
            <w:lang w:eastAsia="de-DE"/>
          </w:rPr>
          <w:t>Block/ Verteidigung (Punkt verhindern)</w:t>
        </w:r>
        <w:r>
          <w:rPr>
            <w:noProof/>
            <w:webHidden/>
          </w:rPr>
          <w:tab/>
        </w:r>
        <w:r>
          <w:rPr>
            <w:noProof/>
            <w:webHidden/>
          </w:rPr>
          <w:fldChar w:fldCharType="begin"/>
        </w:r>
        <w:r>
          <w:rPr>
            <w:noProof/>
            <w:webHidden/>
          </w:rPr>
          <w:instrText xml:space="preserve"> PAGEREF _Toc227077312 \h </w:instrText>
        </w:r>
        <w:r>
          <w:rPr>
            <w:noProof/>
            <w:webHidden/>
          </w:rPr>
        </w:r>
        <w:r>
          <w:rPr>
            <w:noProof/>
            <w:webHidden/>
          </w:rPr>
          <w:fldChar w:fldCharType="separate"/>
        </w:r>
        <w:r w:rsidR="00D07A0A">
          <w:rPr>
            <w:noProof/>
            <w:webHidden/>
          </w:rPr>
          <w:t>13</w:t>
        </w:r>
        <w:r>
          <w:rPr>
            <w:noProof/>
            <w:webHidden/>
          </w:rPr>
          <w:fldChar w:fldCharType="end"/>
        </w:r>
      </w:hyperlink>
    </w:p>
    <w:p w14:paraId="557CDC8A" w14:textId="10ED62FC"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13" w:history="1">
        <w:r w:rsidRPr="00F02725">
          <w:rPr>
            <w:rStyle w:val="Hyperlink"/>
            <w:rFonts w:cs="Calibri"/>
            <w:noProof/>
            <w:lang w:eastAsia="de-DE"/>
          </w:rPr>
          <w:t>9.</w:t>
        </w:r>
        <w:r>
          <w:rPr>
            <w:rFonts w:eastAsiaTheme="minorEastAsia" w:cstheme="minorBidi"/>
            <w:bCs w:val="0"/>
            <w:noProof/>
            <w:kern w:val="2"/>
            <w:sz w:val="24"/>
            <w:lang w:val="fr-CH" w:eastAsia="fr-CH"/>
            <w14:ligatures w14:val="standardContextual"/>
          </w:rPr>
          <w:tab/>
        </w:r>
        <w:r w:rsidRPr="00F02725">
          <w:rPr>
            <w:rStyle w:val="Hyperlink"/>
            <w:noProof/>
            <w:lang w:eastAsia="de-DE"/>
          </w:rPr>
          <w:t>Anhang</w:t>
        </w:r>
        <w:r>
          <w:rPr>
            <w:noProof/>
            <w:webHidden/>
          </w:rPr>
          <w:tab/>
        </w:r>
        <w:r>
          <w:rPr>
            <w:noProof/>
            <w:webHidden/>
          </w:rPr>
          <w:fldChar w:fldCharType="begin"/>
        </w:r>
        <w:r>
          <w:rPr>
            <w:noProof/>
            <w:webHidden/>
          </w:rPr>
          <w:instrText xml:space="preserve"> PAGEREF _Toc227077313 \h </w:instrText>
        </w:r>
        <w:r>
          <w:rPr>
            <w:noProof/>
            <w:webHidden/>
          </w:rPr>
        </w:r>
        <w:r>
          <w:rPr>
            <w:noProof/>
            <w:webHidden/>
          </w:rPr>
          <w:fldChar w:fldCharType="separate"/>
        </w:r>
        <w:r w:rsidR="00D07A0A">
          <w:rPr>
            <w:noProof/>
            <w:webHidden/>
          </w:rPr>
          <w:t>15</w:t>
        </w:r>
        <w:r>
          <w:rPr>
            <w:noProof/>
            <w:webHidden/>
          </w:rPr>
          <w:fldChar w:fldCharType="end"/>
        </w:r>
      </w:hyperlink>
    </w:p>
    <w:p w14:paraId="32258AE7" w14:textId="1E23E583" w:rsidR="00D10EBF" w:rsidRDefault="00D10EBF">
      <w:pPr>
        <w:pStyle w:val="Verzeichnis1"/>
        <w:tabs>
          <w:tab w:val="left" w:pos="567"/>
          <w:tab w:val="right" w:leader="dot" w:pos="9628"/>
        </w:tabs>
        <w:rPr>
          <w:rFonts w:eastAsiaTheme="minorEastAsia" w:cstheme="minorBidi"/>
          <w:bCs w:val="0"/>
          <w:noProof/>
          <w:kern w:val="2"/>
          <w:sz w:val="24"/>
          <w:lang w:val="fr-CH" w:eastAsia="fr-CH"/>
          <w14:ligatures w14:val="standardContextual"/>
        </w:rPr>
      </w:pPr>
      <w:hyperlink w:anchor="_Toc227077314" w:history="1">
        <w:r w:rsidRPr="00F02725">
          <w:rPr>
            <w:rStyle w:val="Hyperlink"/>
            <w:rFonts w:cs="Calibri"/>
            <w:noProof/>
            <w:lang w:eastAsia="de-DE"/>
          </w:rPr>
          <w:t>10.</w:t>
        </w:r>
        <w:r>
          <w:rPr>
            <w:rFonts w:eastAsiaTheme="minorEastAsia" w:cstheme="minorBidi"/>
            <w:bCs w:val="0"/>
            <w:noProof/>
            <w:kern w:val="2"/>
            <w:sz w:val="24"/>
            <w:lang w:val="fr-CH" w:eastAsia="fr-CH"/>
            <w14:ligatures w14:val="standardContextual"/>
          </w:rPr>
          <w:tab/>
        </w:r>
        <w:r w:rsidRPr="00F02725">
          <w:rPr>
            <w:rStyle w:val="Hyperlink"/>
            <w:noProof/>
            <w:lang w:eastAsia="de-DE"/>
          </w:rPr>
          <w:t>Weitere Hilfestellungen</w:t>
        </w:r>
        <w:r>
          <w:rPr>
            <w:noProof/>
            <w:webHidden/>
          </w:rPr>
          <w:tab/>
        </w:r>
        <w:r>
          <w:rPr>
            <w:noProof/>
            <w:webHidden/>
          </w:rPr>
          <w:fldChar w:fldCharType="begin"/>
        </w:r>
        <w:r>
          <w:rPr>
            <w:noProof/>
            <w:webHidden/>
          </w:rPr>
          <w:instrText xml:space="preserve"> PAGEREF _Toc227077314 \h </w:instrText>
        </w:r>
        <w:r>
          <w:rPr>
            <w:noProof/>
            <w:webHidden/>
          </w:rPr>
        </w:r>
        <w:r>
          <w:rPr>
            <w:noProof/>
            <w:webHidden/>
          </w:rPr>
          <w:fldChar w:fldCharType="separate"/>
        </w:r>
        <w:r w:rsidR="00D07A0A">
          <w:rPr>
            <w:noProof/>
            <w:webHidden/>
          </w:rPr>
          <w:t>18</w:t>
        </w:r>
        <w:r>
          <w:rPr>
            <w:noProof/>
            <w:webHidden/>
          </w:rPr>
          <w:fldChar w:fldCharType="end"/>
        </w:r>
      </w:hyperlink>
    </w:p>
    <w:p w14:paraId="2A26DC73" w14:textId="25793704" w:rsidR="00DA6934" w:rsidRPr="00CD48A7" w:rsidRDefault="00E7041C" w:rsidP="00DA6934">
      <w:pPr>
        <w:tabs>
          <w:tab w:val="left" w:pos="567"/>
          <w:tab w:val="right" w:pos="9639"/>
        </w:tabs>
        <w:spacing w:after="80"/>
      </w:pPr>
      <w:r>
        <w:rPr>
          <w:rFonts w:cstheme="majorHAnsi"/>
          <w:bCs/>
          <w:szCs w:val="24"/>
          <w:lang w:eastAsia="de-CH"/>
        </w:rPr>
        <w:fldChar w:fldCharType="end"/>
      </w:r>
      <w:r w:rsidR="00DA6934" w:rsidRPr="00CD48A7">
        <w:br w:type="page"/>
      </w:r>
    </w:p>
    <w:p w14:paraId="5618F21B" w14:textId="77777777" w:rsidR="009E5130" w:rsidRPr="00CD48A7" w:rsidRDefault="009E5130" w:rsidP="00F94E22">
      <w:pPr>
        <w:pStyle w:val="berschrift1"/>
      </w:pPr>
      <w:bookmarkStart w:id="3" w:name="_Toc212218009"/>
      <w:bookmarkStart w:id="4" w:name="_Toc212708635"/>
      <w:bookmarkStart w:id="5" w:name="_Toc227077305"/>
      <w:r>
        <w:lastRenderedPageBreak/>
        <w:t>Teamspirit</w:t>
      </w:r>
      <w:bookmarkEnd w:id="3"/>
      <w:bookmarkEnd w:id="4"/>
      <w:bookmarkEnd w:id="5"/>
    </w:p>
    <w:p w14:paraId="2D13D641" w14:textId="77777777" w:rsidR="007631C7" w:rsidRPr="001612F4" w:rsidRDefault="007631C7" w:rsidP="007631C7">
      <w:r w:rsidRPr="003D443F">
        <w:t>Teamspirit ist das starke Gefühl der Zusammengehörigkeit und des Vertrauens, d</w:t>
      </w:r>
      <w:r>
        <w:t>er</w:t>
      </w:r>
      <w:r w:rsidRPr="003D443F">
        <w:t xml:space="preserve"> entsteht, wenn Einzelpersonen ihre Fähigkeiten und Stärken für den Erfolg der Gruppe einsetzen</w:t>
      </w:r>
      <w:r>
        <w:t xml:space="preserve">. Damit ein </w:t>
      </w:r>
      <w:r w:rsidRPr="00945866">
        <w:t xml:space="preserve">Teamspirit </w:t>
      </w:r>
      <w:r>
        <w:t>entstehen kann, braucht es eine gemeinsame Sichtweise. Diese soll innerhalb des Vereins und innerhalb einer Gruppe gemeinsam besprochen und danach schriftlich festgehalten werden.</w:t>
      </w:r>
    </w:p>
    <w:p w14:paraId="6D0F4F4E" w14:textId="77777777" w:rsidR="007631C7" w:rsidRDefault="007631C7" w:rsidP="007631C7">
      <w:pPr>
        <w:pStyle w:val="berschrift2"/>
      </w:pPr>
      <w:r>
        <w:t>Sei ein</w:t>
      </w:r>
      <w:r w:rsidRPr="00C85164">
        <w:t xml:space="preserve"> stolzes Vereinsmitglied</w:t>
      </w:r>
      <w:r>
        <w:t>!</w:t>
      </w:r>
    </w:p>
    <w:p w14:paraId="7F625F6A" w14:textId="355A6053" w:rsidR="007631C7" w:rsidRDefault="007631C7" w:rsidP="007631C7">
      <w:pPr>
        <w:spacing w:after="0"/>
      </w:pPr>
      <w:r>
        <w:t xml:space="preserve">Trage deine Vereinskleider an den Spielen und im Training und repräsentiere dich, dein Team und deinen Verein. Nimm aktiv an den Vereinsaktivitäten teil und erfülle deine sonstigen Aufgaben wie </w:t>
      </w:r>
      <w:proofErr w:type="spellStart"/>
      <w:r>
        <w:t>Helfer:innen</w:t>
      </w:r>
      <w:proofErr w:type="spellEnd"/>
      <w:r>
        <w:t xml:space="preserve">-, </w:t>
      </w:r>
      <w:proofErr w:type="spellStart"/>
      <w:r>
        <w:t>Schreiber:innen</w:t>
      </w:r>
      <w:proofErr w:type="spellEnd"/>
      <w:r w:rsidR="29F8AED6">
        <w:t>-</w:t>
      </w:r>
      <w:r>
        <w:t xml:space="preserve"> und </w:t>
      </w:r>
      <w:proofErr w:type="spellStart"/>
      <w:r>
        <w:t>Schiedsricher:inneneinsätze</w:t>
      </w:r>
      <w:proofErr w:type="spellEnd"/>
      <w:r>
        <w:t xml:space="preserve"> zuverlässig.</w:t>
      </w:r>
    </w:p>
    <w:p w14:paraId="7BF35DEA" w14:textId="77777777" w:rsidR="007631C7" w:rsidRPr="00CD48A7" w:rsidRDefault="007631C7" w:rsidP="007631C7">
      <w:pPr>
        <w:pStyle w:val="berschrift2"/>
      </w:pPr>
      <w:r w:rsidRPr="008F43FA">
        <w:t>Sei ein gutes Teammitglied</w:t>
      </w:r>
      <w:r>
        <w:t>!</w:t>
      </w:r>
    </w:p>
    <w:p w14:paraId="4266D650" w14:textId="0F8D8C91" w:rsidR="007631C7" w:rsidRPr="0094056C" w:rsidRDefault="007631C7" w:rsidP="007631C7">
      <w:pPr>
        <w:spacing w:after="0"/>
      </w:pPr>
      <w:r>
        <w:t xml:space="preserve">Denke zuerst an die Bedürfnisse deines Teams und gehe mit gutem Beispiel voran. Das fängt damit an, dass du Probleme erkennst und löst, </w:t>
      </w:r>
      <w:proofErr w:type="gramStart"/>
      <w:r>
        <w:t>mithilfst</w:t>
      </w:r>
      <w:proofErr w:type="gramEnd"/>
      <w:r w:rsidR="00DE58CE">
        <w:t xml:space="preserve"> das Netz</w:t>
      </w:r>
      <w:r>
        <w:t xml:space="preserve"> aufzubauen, die Umkleideräume sauber verlässt und jeden beim Betreten der Halle grüsst.</w:t>
      </w:r>
    </w:p>
    <w:p w14:paraId="7E38A216" w14:textId="77777777" w:rsidR="007631C7" w:rsidRDefault="007631C7" w:rsidP="007631C7">
      <w:pPr>
        <w:pStyle w:val="berschrift2"/>
      </w:pPr>
      <w:r>
        <w:t>Handle respektvoll!</w:t>
      </w:r>
    </w:p>
    <w:p w14:paraId="5DAF1CD4" w14:textId="77777777" w:rsidR="007631C7" w:rsidRDefault="007631C7" w:rsidP="007631C7">
      <w:pPr>
        <w:spacing w:after="0"/>
      </w:pPr>
      <w:r>
        <w:t xml:space="preserve">Sprich gut über unseren Verein unsere Gegner:innen und das Schiedsgericht. Sei dir bewusst, was du in den sozialen Medien teilst. </w:t>
      </w:r>
      <w:proofErr w:type="gramStart"/>
      <w:r>
        <w:t>Denke</w:t>
      </w:r>
      <w:proofErr w:type="gramEnd"/>
      <w:r>
        <w:t xml:space="preserve"> lieber zweimal darüber nach, was du im Zusammenhang mit deinem Verein postest. Du kannst jederzeit nachfragen, was wir von deinem Post halten. </w:t>
      </w:r>
    </w:p>
    <w:p w14:paraId="21F1CE27" w14:textId="77777777" w:rsidR="007631C7" w:rsidRDefault="007631C7" w:rsidP="007631C7">
      <w:pPr>
        <w:pStyle w:val="berschrift2"/>
      </w:pPr>
      <w:r>
        <w:t>Sei positiv!</w:t>
      </w:r>
    </w:p>
    <w:p w14:paraId="547E7F8A" w14:textId="77777777" w:rsidR="007631C7" w:rsidRDefault="007631C7" w:rsidP="007631C7">
      <w:pPr>
        <w:spacing w:after="0"/>
      </w:pPr>
      <w:r>
        <w:t>Komm mit einer positiven Einstellung ins Training und an die Spiele. Wir spielen gerne Volleyball und wollen gemeinsam wachsen. Eine positive Einstellung einer einzigen Person kann sich positiv auf die Energie in der ganzen Turnhalle auswirken.</w:t>
      </w:r>
    </w:p>
    <w:p w14:paraId="13EFB504" w14:textId="77777777" w:rsidR="007631C7" w:rsidRDefault="007631C7" w:rsidP="007631C7">
      <w:pPr>
        <w:pStyle w:val="berschrift2"/>
      </w:pPr>
      <w:r>
        <w:t>Trage Verantwortung!</w:t>
      </w:r>
    </w:p>
    <w:p w14:paraId="6E0012CC" w14:textId="77777777" w:rsidR="007631C7" w:rsidRDefault="007631C7" w:rsidP="007631C7">
      <w:pPr>
        <w:spacing w:after="0"/>
      </w:pPr>
      <w:r>
        <w:t xml:space="preserve">Es ist wichtig, dass wir die Verantwortung für uns selbst und unser eigenes Handeln übernehmen. </w:t>
      </w:r>
      <w:r w:rsidRPr="007973C3">
        <w:t>Kein Jammern, keine Ausreden</w:t>
      </w:r>
      <w:r>
        <w:t>. Probleme mit der Spielzeit sind in einem Team schädlich. Der Staff entscheidet, wer auf dem Platz steht oder nicht. Erwarte nicht, dass du spielen darfst, das liegt nicht in deiner Hand.</w:t>
      </w:r>
    </w:p>
    <w:p w14:paraId="13DE0CBB" w14:textId="77777777" w:rsidR="007631C7" w:rsidRDefault="007631C7" w:rsidP="007631C7">
      <w:pPr>
        <w:pStyle w:val="berschrift2"/>
      </w:pPr>
      <w:r>
        <w:t>Strebe nach Fortschritt, nicht nach Perfektion</w:t>
      </w:r>
    </w:p>
    <w:p w14:paraId="489B15B5" w14:textId="77777777" w:rsidR="007631C7" w:rsidRDefault="007631C7" w:rsidP="007631C7">
      <w:pPr>
        <w:spacing w:after="0"/>
      </w:pPr>
      <w:r w:rsidRPr="00C85164">
        <w:t xml:space="preserve">Wir konzentrieren uns auf Fortschritte, </w:t>
      </w:r>
      <w:r>
        <w:t>Training</w:t>
      </w:r>
      <w:r w:rsidRPr="00C85164">
        <w:t xml:space="preserve"> für T</w:t>
      </w:r>
      <w:r>
        <w:t>raining, Trainingsform</w:t>
      </w:r>
      <w:r w:rsidRPr="00C85164">
        <w:t xml:space="preserve"> für </w:t>
      </w:r>
      <w:r>
        <w:t>Trainingsform.</w:t>
      </w:r>
      <w:r w:rsidRPr="00C85164">
        <w:t xml:space="preserve"> </w:t>
      </w:r>
      <w:r>
        <w:t xml:space="preserve">Lasst uns </w:t>
      </w:r>
      <w:r w:rsidRPr="00C85164">
        <w:t xml:space="preserve">sehr gut darin werden, Dinge zu tun, die wir nicht gerne tun oder </w:t>
      </w:r>
      <w:r>
        <w:t xml:space="preserve">in denen wir </w:t>
      </w:r>
      <w:r w:rsidRPr="00C85164">
        <w:t>noch nicht gut sind.</w:t>
      </w:r>
    </w:p>
    <w:p w14:paraId="009CAE4E" w14:textId="77777777" w:rsidR="007631C7" w:rsidRDefault="007631C7" w:rsidP="007631C7">
      <w:pPr>
        <w:pStyle w:val="berschrift2"/>
      </w:pPr>
      <w:r>
        <w:t>Emotionen managen</w:t>
      </w:r>
    </w:p>
    <w:p w14:paraId="15D788E1" w14:textId="77777777" w:rsidR="007631C7" w:rsidRDefault="007631C7" w:rsidP="007631C7">
      <w:pPr>
        <w:spacing w:after="0"/>
      </w:pPr>
      <w:r w:rsidRPr="00C85164">
        <w:t xml:space="preserve">Nach einem Spiel, ob gewonnen oder verloren, können die Emotionen hochkochen, und es ist nicht der beste Zeitpunkt, um darüber zu sprechen, was passiert ist oder warum es passiert ist. </w:t>
      </w:r>
      <w:r>
        <w:t xml:space="preserve">Wenn wir gewonnen haben, lasst uns feiern. Das Spiel </w:t>
      </w:r>
      <w:r w:rsidRPr="00C85164">
        <w:t xml:space="preserve">besprechen </w:t>
      </w:r>
      <w:r>
        <w:t xml:space="preserve">wir </w:t>
      </w:r>
      <w:r w:rsidRPr="00C85164">
        <w:t>jeweils im nächsten Training.</w:t>
      </w:r>
    </w:p>
    <w:p w14:paraId="08AAEF78" w14:textId="77777777" w:rsidR="007631C7" w:rsidRPr="00C85164" w:rsidRDefault="007631C7" w:rsidP="007631C7">
      <w:pPr>
        <w:pStyle w:val="berschrift2"/>
        <w:rPr>
          <w:lang w:val="fr-CH"/>
        </w:rPr>
      </w:pPr>
      <w:r>
        <w:rPr>
          <w:lang w:val="fr-CH"/>
        </w:rPr>
        <w:t xml:space="preserve">Die </w:t>
      </w:r>
      <w:proofErr w:type="gramStart"/>
      <w:r>
        <w:rPr>
          <w:lang w:val="fr-CH"/>
        </w:rPr>
        <w:t>Trainer:innen</w:t>
      </w:r>
      <w:proofErr w:type="gramEnd"/>
    </w:p>
    <w:p w14:paraId="20B17166" w14:textId="16DD7975" w:rsidR="007631C7" w:rsidRDefault="007631C7" w:rsidP="007631C7">
      <w:pPr>
        <w:spacing w:after="0"/>
      </w:pPr>
      <w:r w:rsidRPr="00C85164">
        <w:t xml:space="preserve">Wir sind hier, um ein Umfeld zu schaffen, in dem du </w:t>
      </w:r>
      <w:r w:rsidR="00E45C85">
        <w:t>l</w:t>
      </w:r>
      <w:r w:rsidRPr="00C85164">
        <w:t xml:space="preserve">ernen und Fortschritte machen kannst. Unser Coaching wird sich darauf konzentrieren, was wir von dir auf dem Platz sehen wollen. Die Rollen und Verantwortlichkeiten werden </w:t>
      </w:r>
      <w:r w:rsidRPr="00C85164">
        <w:lastRenderedPageBreak/>
        <w:t xml:space="preserve">besprochen und kommuniziert. Wenn du deine Rolle nicht verstehst, frag bitte nach. Denke </w:t>
      </w:r>
      <w:r>
        <w:t xml:space="preserve">dabei </w:t>
      </w:r>
      <w:r w:rsidRPr="00C85164">
        <w:t xml:space="preserve">daran, dass du Teil eines Teams bist und Entscheidungen immer auf der Grundlage unseres Ziels getroffen werden. </w:t>
      </w:r>
    </w:p>
    <w:p w14:paraId="52582AFC" w14:textId="77777777" w:rsidR="007631C7" w:rsidRDefault="007631C7" w:rsidP="007631C7">
      <w:pPr>
        <w:spacing w:after="0"/>
      </w:pPr>
      <w:r w:rsidRPr="00C85164">
        <w:t>Wenn du Probleme oder Sorgen hast, informiere uns rechtzeitig. Wir sind hier, um dir zu helfen, dich zu entwickeln, dich zu verbessern und Spiele zu gewinnen. Sprich mit uns</w:t>
      </w:r>
      <w:r>
        <w:t>!</w:t>
      </w:r>
    </w:p>
    <w:p w14:paraId="1B75EE56" w14:textId="77777777" w:rsidR="007631C7" w:rsidRDefault="007631C7" w:rsidP="007631C7">
      <w:pPr>
        <w:pStyle w:val="berschrift2"/>
      </w:pPr>
      <w:r>
        <w:t>Dich ärgert oder irritiert etwas ?</w:t>
      </w:r>
    </w:p>
    <w:p w14:paraId="164520E0" w14:textId="0EDBA56F" w:rsidR="007631C7" w:rsidRDefault="007631C7" w:rsidP="7656B4C1">
      <w:pPr>
        <w:spacing w:after="0"/>
        <w:rPr>
          <w:rFonts w:ascii="Calibri" w:eastAsiaTheme="majorEastAsia" w:hAnsi="Calibri" w:cstheme="majorBidi"/>
          <w:b/>
          <w:bCs/>
          <w:color w:val="000000" w:themeColor="text1"/>
          <w:sz w:val="28"/>
          <w:szCs w:val="28"/>
        </w:rPr>
      </w:pPr>
      <w:r>
        <w:t>Wenn dich etwas verärgert oder irritiert hat, sei es von einem Trainer, einer Trainerin oder einem Teammitglied, reagiere am besten innert 24 Stunden. Sprich das Thema direkt mit der betroffenen Person an! Wenn du nicht weisst, wie du ein Situation einschätzen und ansprechen sollst, kann dir der Ethik Kompass von Swiss Olympic helfen. Solltest du bei der betroffenen Person mit deinem Anliegen nicht weiterkommen, informiere im nächsten Schritt die  Vereinsleitung. Solltest du kein Gehör finden</w:t>
      </w:r>
      <w:r w:rsidR="00E6650C">
        <w:t>,</w:t>
      </w:r>
      <w:r>
        <w:t xml:space="preserve"> kannst du dich bei</w:t>
      </w:r>
      <w:r w:rsidR="00E6650C">
        <w:t xml:space="preserve"> </w:t>
      </w:r>
      <w:r w:rsidR="00462B2F">
        <w:t xml:space="preserve">der </w:t>
      </w:r>
      <w:r>
        <w:t xml:space="preserve">Meldestelle von </w:t>
      </w:r>
      <w:hyperlink r:id="rId11" w:history="1">
        <w:r w:rsidR="514DFCAB" w:rsidRPr="7656B4C1">
          <w:rPr>
            <w:rStyle w:val="Hyperlink"/>
          </w:rPr>
          <w:t>Swiss Sport Integrity</w:t>
        </w:r>
      </w:hyperlink>
      <w:r w:rsidR="514DFCAB" w:rsidRPr="7656B4C1">
        <w:rPr>
          <w:rFonts w:ascii="Calibri" w:eastAsia="Calibri" w:hAnsi="Calibri" w:cs="Calibri"/>
          <w:color w:val="000000" w:themeColor="text1"/>
          <w:szCs w:val="20"/>
        </w:rPr>
        <w:t xml:space="preserve"> </w:t>
      </w:r>
      <w:r>
        <w:t>melden.</w:t>
      </w:r>
    </w:p>
    <w:p w14:paraId="750AFDB9" w14:textId="77777777" w:rsidR="007631C7" w:rsidRDefault="007631C7" w:rsidP="00E20457">
      <w:pPr>
        <w:pStyle w:val="berschrift1"/>
      </w:pPr>
      <w:bookmarkStart w:id="6" w:name="_Toc212218010"/>
      <w:bookmarkStart w:id="7" w:name="_Toc212728182"/>
      <w:bookmarkStart w:id="8" w:name="_Toc227077306"/>
      <w:r>
        <w:t>Teamregeln</w:t>
      </w:r>
      <w:bookmarkEnd w:id="6"/>
      <w:bookmarkEnd w:id="7"/>
      <w:bookmarkEnd w:id="8"/>
    </w:p>
    <w:p w14:paraId="41B4A5EE" w14:textId="77777777" w:rsidR="007631C7" w:rsidRPr="003D443F" w:rsidRDefault="007631C7" w:rsidP="007631C7">
      <w:r w:rsidRPr="003D443F">
        <w:t>Teamregeln sind vereinbarte Verhaltensweisen</w:t>
      </w:r>
      <w:r>
        <w:t>,</w:t>
      </w:r>
      <w:r w:rsidRPr="003D443F">
        <w:t xml:space="preserve"> die eine effektive, respektvolle und zielorientierte Zusammenarbeit im Team sicherstellen. </w:t>
      </w:r>
      <w:r>
        <w:t>Diese können von Team zu Team unterschiedlich sein, müssen aber immer zusammen erarbeitet werden, damit die Akzeptanz gegeben ist.</w:t>
      </w:r>
    </w:p>
    <w:p w14:paraId="4A4E81E3" w14:textId="77777777" w:rsidR="007631C7" w:rsidRDefault="007631C7" w:rsidP="007631C7">
      <w:pPr>
        <w:pStyle w:val="berschrift2"/>
      </w:pPr>
      <w:r>
        <w:t>Sei pünktlich</w:t>
      </w:r>
    </w:p>
    <w:p w14:paraId="40D9C6EB" w14:textId="77777777" w:rsidR="007631C7" w:rsidRDefault="007631C7" w:rsidP="007631C7">
      <w:pPr>
        <w:spacing w:after="0"/>
      </w:pPr>
      <w:r>
        <w:t>Dies zeugt von Respekt gegenüber den anderen Teammitgliedern. Sei 15 Minuten vor Beginn des Trainings da und sei vorbereitet (Flasche gefüllt, Ausrüstung parat, etc.). Nütze die Zeit bis zum Trainingsstart für ein individuelles Aufwärmen ausserhalb der Halle. Wenn du nicht weisst, was du machen sollst, melde dich beim Trainer:innenstaff. Mach dich 5 Minuten vor Trainingsbeginn bereit, das Feld aufzustellen.</w:t>
      </w:r>
    </w:p>
    <w:p w14:paraId="7DB0FCF5" w14:textId="77777777" w:rsidR="007631C7" w:rsidRPr="00D1055C" w:rsidRDefault="007631C7" w:rsidP="007631C7">
      <w:pPr>
        <w:pStyle w:val="berschrift2"/>
      </w:pPr>
      <w:r w:rsidRPr="00D1055C">
        <w:t>Sei zuverlässig</w:t>
      </w:r>
    </w:p>
    <w:p w14:paraId="09E5502C" w14:textId="238E4519" w:rsidR="007631C7" w:rsidRDefault="007631C7" w:rsidP="007631C7">
      <w:pPr>
        <w:spacing w:after="0"/>
      </w:pPr>
      <w:r w:rsidRPr="00D1055C">
        <w:t>Es ist wichtig, dass du an allen Trainings teilnimmst, damit du Fortschritte machen kannst. Solltest du einmal nicht ins Training oder an das Spiel kommen können, dann melde dich in dem Moment, wo du von diesem Terminkonflikt weisst, vom Training bzw. Wettkampf ab. Durch dieses Verhalten ermöglichst du, dass andere Spieler:innen an diesem Tag aushelfen kommen können und die Trainingsplanung optimiert werden kann.</w:t>
      </w:r>
    </w:p>
    <w:p w14:paraId="3D41638E" w14:textId="77777777" w:rsidR="007631C7" w:rsidRDefault="007631C7" w:rsidP="007631C7">
      <w:pPr>
        <w:pStyle w:val="berschrift2"/>
      </w:pPr>
      <w:r>
        <w:t>Sprich nicht, wenn eine Trainer:in oder ein Teammitglied spricht</w:t>
      </w:r>
    </w:p>
    <w:p w14:paraId="10950193" w14:textId="77777777" w:rsidR="007631C7" w:rsidRDefault="007631C7" w:rsidP="007631C7">
      <w:pPr>
        <w:spacing w:after="0"/>
      </w:pPr>
      <w:r w:rsidRPr="00C85164">
        <w:t xml:space="preserve">Dies zeugt von Respekt gegenüber den </w:t>
      </w:r>
      <w:r>
        <w:t xml:space="preserve">anderen. </w:t>
      </w:r>
      <w:r w:rsidRPr="00C85164">
        <w:t>Schenke der Gruppe deine volle Aufmerksamkeit, wenn jemand spricht.</w:t>
      </w:r>
    </w:p>
    <w:p w14:paraId="3F6A26B7" w14:textId="77777777" w:rsidR="007631C7" w:rsidRDefault="007631C7" w:rsidP="007631C7">
      <w:pPr>
        <w:pStyle w:val="berschrift2"/>
      </w:pPr>
      <w:r>
        <w:t>Stelle Fragen!</w:t>
      </w:r>
    </w:p>
    <w:p w14:paraId="665C0ACD" w14:textId="77777777" w:rsidR="007631C7" w:rsidRDefault="007631C7" w:rsidP="007631C7">
      <w:pPr>
        <w:spacing w:after="0"/>
      </w:pPr>
      <w:r w:rsidRPr="00C85164">
        <w:t>Wenn etwas nicht klar ist, stell eine Frage</w:t>
      </w:r>
      <w:r>
        <w:t xml:space="preserve">! </w:t>
      </w:r>
    </w:p>
    <w:p w14:paraId="74174FE2" w14:textId="77777777" w:rsidR="007631C7" w:rsidRDefault="007631C7" w:rsidP="007631C7">
      <w:pPr>
        <w:pStyle w:val="berschrift2"/>
      </w:pPr>
      <w:r>
        <w:t>Kommuniziere direkt!</w:t>
      </w:r>
    </w:p>
    <w:p w14:paraId="3D608325" w14:textId="77777777" w:rsidR="007631C7" w:rsidRPr="00C85164" w:rsidRDefault="007631C7" w:rsidP="007631C7">
      <w:pPr>
        <w:spacing w:after="0"/>
      </w:pPr>
      <w:r w:rsidRPr="00C85164">
        <w:t xml:space="preserve">Wir wählen </w:t>
      </w:r>
      <w:r>
        <w:t xml:space="preserve">die </w:t>
      </w:r>
      <w:r w:rsidRPr="00C85164">
        <w:t>direkte Kommunikation. Sprich mit der Person und nicht über die Person, kein Klatsch und Tratsch.</w:t>
      </w:r>
    </w:p>
    <w:p w14:paraId="3A93E79A" w14:textId="50A1C588" w:rsidR="007631C7" w:rsidRDefault="007631C7" w:rsidP="007631C7">
      <w:pPr>
        <w:spacing w:after="0"/>
      </w:pPr>
      <w:r>
        <w:t>Wenn du eine Nachricht erhältst, die eine Antwort erfordert, beantworte sie sofort oder spätestens bis zum angegebenen Termin – wir verlassen uns d</w:t>
      </w:r>
      <w:r w:rsidR="00462B2F">
        <w:t>a</w:t>
      </w:r>
      <w:r>
        <w:t xml:space="preserve">rauf! </w:t>
      </w:r>
    </w:p>
    <w:p w14:paraId="5728CB85" w14:textId="77777777" w:rsidR="007631C7" w:rsidRPr="00C85164" w:rsidRDefault="007631C7" w:rsidP="007631C7">
      <w:pPr>
        <w:spacing w:after="0"/>
      </w:pPr>
      <w:r>
        <w:br w:type="page"/>
      </w:r>
    </w:p>
    <w:p w14:paraId="0247F55F" w14:textId="77777777" w:rsidR="00DA6934" w:rsidRDefault="00DA6934" w:rsidP="00F94E22">
      <w:pPr>
        <w:pStyle w:val="berschrift1"/>
      </w:pPr>
      <w:bookmarkStart w:id="9" w:name="_Toc227077307"/>
      <w:r>
        <w:lastRenderedPageBreak/>
        <w:t>Spielphilosophie</w:t>
      </w:r>
      <w:bookmarkEnd w:id="9"/>
    </w:p>
    <w:p w14:paraId="388EDE2B" w14:textId="1445DEC5" w:rsidR="00511E3A" w:rsidRPr="000C3AB5" w:rsidRDefault="003150C8" w:rsidP="00511E3A">
      <w:r>
        <w:t>«</w:t>
      </w:r>
      <w:r w:rsidR="00511E3A" w:rsidRPr="000C3AB5">
        <w:t xml:space="preserve">Wir spielen mutig und punkten durch unseren Service und Angriff! </w:t>
      </w:r>
    </w:p>
    <w:p w14:paraId="5BEDDC41" w14:textId="4889B0D0" w:rsidR="00511E3A" w:rsidRPr="00511E3A" w:rsidRDefault="00511E3A" w:rsidP="00511E3A">
      <w:r w:rsidRPr="000C3AB5">
        <w:t>Als Team finden wir eine Lösung, um jeden Spielaufbau mit einem Angriffsschlag abschliessen zu können. Wir investieren daher viel in die Qualität des ersten und zweiten Ballkontakts, um den Spielaufbau zu erleichtern.</w:t>
      </w:r>
      <w:r w:rsidR="003150C8">
        <w:t>»</w:t>
      </w:r>
    </w:p>
    <w:p w14:paraId="58D21B4B" w14:textId="5D848F38" w:rsidR="00FE264F" w:rsidRDefault="007C2373" w:rsidP="00F94E22">
      <w:pPr>
        <w:pStyle w:val="berschrift1"/>
      </w:pPr>
      <w:bookmarkStart w:id="10" w:name="_Toc227077308"/>
      <w:r w:rsidRPr="007C2373">
        <w:t>Service (Ballwechsel eröffnen)</w:t>
      </w:r>
      <w:bookmarkEnd w:id="10"/>
    </w:p>
    <w:p w14:paraId="3F64B197" w14:textId="692EDF68" w:rsidR="008F43FA" w:rsidRDefault="00DA6934" w:rsidP="00DA6934">
      <w:pPr>
        <w:pStyle w:val="berschrift2"/>
      </w:pPr>
      <w:r>
        <w:t>Service</w:t>
      </w:r>
    </w:p>
    <w:p w14:paraId="13EFC8D5" w14:textId="1752CECB" w:rsidR="00345979" w:rsidRDefault="00345979" w:rsidP="00345979">
      <w:pPr>
        <w:rPr>
          <w:lang w:eastAsia="de-DE"/>
        </w:rPr>
      </w:pPr>
      <w:r w:rsidRPr="00FD038E">
        <w:rPr>
          <w:lang w:eastAsia="de-DE"/>
        </w:rPr>
        <w:t>«</w:t>
      </w:r>
      <w:r>
        <w:rPr>
          <w:lang w:eastAsia="de-DE"/>
        </w:rPr>
        <w:t xml:space="preserve">Ich </w:t>
      </w:r>
      <w:r w:rsidRPr="00FD038E">
        <w:rPr>
          <w:lang w:eastAsia="de-DE"/>
        </w:rPr>
        <w:t>übe mit dem Service Druck auf die Gegner:innen aus!»</w:t>
      </w:r>
    </w:p>
    <w:p w14:paraId="70F854A4" w14:textId="4915EEDA" w:rsidR="00345979" w:rsidRPr="00BB39DD" w:rsidRDefault="00345979" w:rsidP="00DF5248">
      <w:pPr>
        <w:rPr>
          <w:b/>
          <w:bCs/>
        </w:rPr>
      </w:pPr>
      <w:r w:rsidRPr="00BB39DD">
        <w:rPr>
          <w:b/>
          <w:bCs/>
        </w:rPr>
        <w:t>Prinzipien</w:t>
      </w:r>
    </w:p>
    <w:p w14:paraId="01D3F970" w14:textId="4916B664" w:rsidR="00345979" w:rsidRPr="00BD08E8" w:rsidRDefault="00345979" w:rsidP="00453FF2">
      <w:pPr>
        <w:pStyle w:val="AufzhlungSV"/>
      </w:pPr>
      <w:r w:rsidRPr="00BD08E8">
        <w:t>Mein Service ist unser erster Angriff!</w:t>
      </w:r>
    </w:p>
    <w:p w14:paraId="3C14F9DB" w14:textId="5ED41058" w:rsidR="00345979" w:rsidRPr="00BD08E8" w:rsidRDefault="001E5689" w:rsidP="00453FF2">
      <w:pPr>
        <w:pStyle w:val="AufzhlungSV"/>
      </w:pPr>
      <w:r>
        <w:rPr>
          <w:noProof/>
          <w:lang w:eastAsia="de-DE"/>
        </w:rPr>
        <w:drawing>
          <wp:anchor distT="0" distB="0" distL="114300" distR="114300" simplePos="0" relativeHeight="251716608" behindDoc="0" locked="0" layoutInCell="1" allowOverlap="1" wp14:anchorId="128A3807" wp14:editId="4B673EB2">
            <wp:simplePos x="0" y="0"/>
            <wp:positionH relativeFrom="column">
              <wp:posOffset>4620260</wp:posOffset>
            </wp:positionH>
            <wp:positionV relativeFrom="paragraph">
              <wp:posOffset>22860</wp:posOffset>
            </wp:positionV>
            <wp:extent cx="1692910" cy="2760980"/>
            <wp:effectExtent l="0" t="0" r="0" b="1270"/>
            <wp:wrapSquare wrapText="bothSides"/>
            <wp:docPr id="79389641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2910" cy="2760980"/>
                    </a:xfrm>
                    <a:prstGeom prst="rect">
                      <a:avLst/>
                    </a:prstGeom>
                    <a:noFill/>
                  </pic:spPr>
                </pic:pic>
              </a:graphicData>
            </a:graphic>
            <wp14:sizeRelH relativeFrom="page">
              <wp14:pctWidth>0</wp14:pctWidth>
            </wp14:sizeRelH>
            <wp14:sizeRelV relativeFrom="page">
              <wp14:pctHeight>0</wp14:pctHeight>
            </wp14:sizeRelV>
          </wp:anchor>
        </w:drawing>
      </w:r>
      <w:r w:rsidR="00345979" w:rsidRPr="00BD08E8">
        <w:t>Ich entscheide mich für ein Serviceziel und serviere dort hin.</w:t>
      </w:r>
    </w:p>
    <w:p w14:paraId="0BC21AEF" w14:textId="23FD867B" w:rsidR="00345979" w:rsidRPr="00FD038E" w:rsidRDefault="00345979" w:rsidP="00453FF2">
      <w:pPr>
        <w:pStyle w:val="AufzhlungSV"/>
      </w:pPr>
      <w:r w:rsidRPr="00BD08E8">
        <w:t>Nach dem Service sprinte ich auf meine Basisposition und stoppe vor dem zweiten Ballkontakt der Gegner:innen.</w:t>
      </w:r>
    </w:p>
    <w:p w14:paraId="33785B20" w14:textId="1B665CD5" w:rsidR="00390382" w:rsidRPr="00C7399C" w:rsidRDefault="00390382" w:rsidP="00390382">
      <w:pPr>
        <w:pStyle w:val="berschrift3"/>
      </w:pPr>
      <w:r w:rsidRPr="00C7399C">
        <w:t>Serviceziele</w:t>
      </w:r>
    </w:p>
    <w:p w14:paraId="74774EF6" w14:textId="1BD4B4DB" w:rsidR="00A64FDB" w:rsidRDefault="1F38A224" w:rsidP="00A64FDB">
      <w:pPr>
        <w:rPr>
          <w:lang w:eastAsia="de-DE"/>
        </w:rPr>
      </w:pPr>
      <w:r w:rsidRPr="59CA481B">
        <w:rPr>
          <w:lang w:eastAsia="de-DE"/>
        </w:rPr>
        <w:t xml:space="preserve">Ausgehend </w:t>
      </w:r>
      <w:r w:rsidR="2B21E37E" w:rsidRPr="59CA481B">
        <w:rPr>
          <w:lang w:eastAsia="de-DE"/>
        </w:rPr>
        <w:t>von einem 3-er Annahmeriegel</w:t>
      </w:r>
      <w:r w:rsidR="098A6FF6" w:rsidRPr="59CA481B">
        <w:rPr>
          <w:lang w:eastAsia="de-DE"/>
        </w:rPr>
        <w:t xml:space="preserve"> gliedern </w:t>
      </w:r>
      <w:r w:rsidR="719FECEB" w:rsidRPr="59CA481B">
        <w:rPr>
          <w:lang w:eastAsia="de-DE"/>
        </w:rPr>
        <w:t xml:space="preserve">wir </w:t>
      </w:r>
      <w:r w:rsidR="098A6FF6" w:rsidRPr="59CA481B">
        <w:rPr>
          <w:lang w:eastAsia="de-DE"/>
        </w:rPr>
        <w:t xml:space="preserve">das Feld in </w:t>
      </w:r>
      <w:r w:rsidR="098A6FF6">
        <w:t xml:space="preserve">mehrere </w:t>
      </w:r>
      <w:r w:rsidR="098A6FF6" w:rsidRPr="59CA481B">
        <w:rPr>
          <w:lang w:eastAsia="de-DE"/>
        </w:rPr>
        <w:t>Serviceziele</w:t>
      </w:r>
      <w:r w:rsidR="2B21E37E" w:rsidRPr="59CA481B">
        <w:rPr>
          <w:lang w:eastAsia="de-DE"/>
        </w:rPr>
        <w:t>.</w:t>
      </w:r>
    </w:p>
    <w:p w14:paraId="201D1779" w14:textId="4E24EB2B" w:rsidR="00A64FDB" w:rsidRDefault="2B21E37E" w:rsidP="001E5689">
      <w:pPr>
        <w:pStyle w:val="AufzhlungSV"/>
        <w:rPr>
          <w:lang w:eastAsia="de-DE"/>
        </w:rPr>
      </w:pPr>
      <w:r w:rsidRPr="59CA481B">
        <w:rPr>
          <w:lang w:eastAsia="de-DE"/>
        </w:rPr>
        <w:t>Jede Spielerin trifft bei jedem Service eine bewusste Entscheidung für eine der markierten Ziele. Dabei sind die grünen Ziele einfacher bzw. mit einer geringeren Fehlerwahrscheinlichkeit zu treffen als die gelb markierten Ziele.</w:t>
      </w:r>
    </w:p>
    <w:p w14:paraId="584B84E5" w14:textId="261C0ED6" w:rsidR="00A6081A" w:rsidRDefault="00A6081A" w:rsidP="001E5689">
      <w:pPr>
        <w:pStyle w:val="AufzhlungSV"/>
      </w:pPr>
      <w:r>
        <w:t xml:space="preserve">Zum Anzeigen der Serviceziele verwenden wir die </w:t>
      </w:r>
      <w:r w:rsidR="00F225CC">
        <w:t xml:space="preserve">entsprechende </w:t>
      </w:r>
      <w:r>
        <w:t>Anzahl der Finger für die jeweilige Position</w:t>
      </w:r>
      <w:r w:rsidR="00B21BE3">
        <w:t xml:space="preserve"> (z.B. Pos 1 – ein Finger) </w:t>
      </w:r>
      <w:r>
        <w:t>und die Faust für die Position 6.</w:t>
      </w:r>
    </w:p>
    <w:p w14:paraId="17E57F8C" w14:textId="0A49D2A0" w:rsidR="008F43FA" w:rsidRDefault="00E238B4" w:rsidP="00E238B4">
      <w:pPr>
        <w:pStyle w:val="berschrift2"/>
      </w:pPr>
      <w:r>
        <w:t>Verteidigung organisieren</w:t>
      </w:r>
      <w:r w:rsidR="00395478">
        <w:t xml:space="preserve"> (aus Service)</w:t>
      </w:r>
    </w:p>
    <w:p w14:paraId="63AA1A9C" w14:textId="7F43C439" w:rsidR="00AB20D2" w:rsidRPr="00511E3A" w:rsidRDefault="00AB20D2" w:rsidP="00AB20D2">
      <w:r w:rsidRPr="00586298">
        <w:t>«</w:t>
      </w:r>
      <w:r w:rsidR="00452C3C" w:rsidRPr="00452C3C">
        <w:t>Wir organisieren unsere Block- und Feldverteidigung!»</w:t>
      </w:r>
    </w:p>
    <w:p w14:paraId="33308F1A" w14:textId="77777777" w:rsidR="0044312A" w:rsidRPr="00474414" w:rsidRDefault="0044312A" w:rsidP="0044312A">
      <w:pPr>
        <w:spacing w:before="120" w:after="0"/>
        <w:rPr>
          <w:b/>
          <w:bCs/>
        </w:rPr>
      </w:pPr>
      <w:r w:rsidRPr="00BD1F12">
        <w:rPr>
          <w:b/>
          <w:bCs/>
        </w:rPr>
        <w:t>Prinzipien</w:t>
      </w:r>
    </w:p>
    <w:p w14:paraId="1B32F2A1" w14:textId="284A4731" w:rsidR="00573B27" w:rsidRPr="0044312A" w:rsidRDefault="5D59A32A" w:rsidP="00453FF2">
      <w:pPr>
        <w:pStyle w:val="AufzhlungSV"/>
      </w:pPr>
      <w:r>
        <w:t xml:space="preserve">Wir nehmen unsere Basispositionen </w:t>
      </w:r>
      <w:r w:rsidRPr="59CA481B">
        <w:rPr>
          <w:lang w:eastAsia="de-DE"/>
        </w:rPr>
        <w:t>in Ausgangsstellung ein und sind bereit für Bälle</w:t>
      </w:r>
      <w:r w:rsidR="330D4D7D" w:rsidRPr="59CA481B">
        <w:rPr>
          <w:lang w:eastAsia="de-DE"/>
        </w:rPr>
        <w:t>,</w:t>
      </w:r>
      <w:r w:rsidRPr="59CA481B">
        <w:rPr>
          <w:lang w:eastAsia="de-DE"/>
        </w:rPr>
        <w:t xml:space="preserve"> die direkt aus der Annahme zurückgespielt werden</w:t>
      </w:r>
      <w:r>
        <w:t>.</w:t>
      </w:r>
    </w:p>
    <w:p w14:paraId="378BC5DB" w14:textId="77777777" w:rsidR="00CB500E" w:rsidRDefault="0044312A" w:rsidP="00DF5248">
      <w:pPr>
        <w:pStyle w:val="AufzhlungSV"/>
        <w:rPr>
          <w:lang w:eastAsia="de-DE"/>
        </w:rPr>
      </w:pPr>
      <w:r>
        <w:t>Wir vergewissern uns, dass alle ihre Aufgaben kennen.</w:t>
      </w:r>
      <w:r w:rsidR="007D7D16">
        <w:t xml:space="preserve"> </w:t>
      </w:r>
    </w:p>
    <w:p w14:paraId="7B0B28FA" w14:textId="77777777" w:rsidR="00CB500E" w:rsidRPr="00E20457" w:rsidRDefault="00CB500E" w:rsidP="00E20457">
      <w:pPr>
        <w:contextualSpacing/>
        <w:rPr>
          <w:b/>
          <w:bCs/>
        </w:rPr>
      </w:pPr>
      <w:r w:rsidRPr="00E20457">
        <w:rPr>
          <w:b/>
          <w:bCs/>
        </w:rPr>
        <w:t xml:space="preserve">Ergänzende Prinzipien der Verteidigungsspieler:innen </w:t>
      </w:r>
    </w:p>
    <w:p w14:paraId="4B6E0AB8" w14:textId="543F7F06" w:rsidR="00791849" w:rsidRDefault="00D731A2" w:rsidP="00453FF2">
      <w:pPr>
        <w:pStyle w:val="AufzhlungSV"/>
      </w:pPr>
      <w:r w:rsidRPr="003D211C">
        <w:t>Wir teilen die Verteidigungszonen zu und ich weiss, welche Konfliktzone ich abdecken muss.</w:t>
      </w:r>
    </w:p>
    <w:p w14:paraId="55C02DAC" w14:textId="77777777" w:rsidR="001F47BD" w:rsidRPr="007D6C5C" w:rsidRDefault="001F47BD" w:rsidP="001F47BD">
      <w:pPr>
        <w:spacing w:before="120" w:after="0"/>
        <w:rPr>
          <w:b/>
          <w:bCs/>
        </w:rPr>
      </w:pPr>
      <w:r w:rsidRPr="00ED0533">
        <w:rPr>
          <w:b/>
          <w:bCs/>
        </w:rPr>
        <w:t>Ergänzende Prinzipien der Blockspieler:innen</w:t>
      </w:r>
    </w:p>
    <w:p w14:paraId="4A35BF3F" w14:textId="7C7E06F4" w:rsidR="00E238B4" w:rsidRPr="000C3AB5" w:rsidRDefault="77AD6F80" w:rsidP="00DF5248">
      <w:pPr>
        <w:pStyle w:val="AufzhlungSV"/>
        <w:numPr>
          <w:ilvl w:val="0"/>
          <w:numId w:val="0"/>
        </w:numPr>
        <w:rPr>
          <w:lang w:eastAsia="de-DE"/>
        </w:rPr>
      </w:pPr>
      <w:r>
        <w:t>Wir wissen</w:t>
      </w:r>
      <w:r w:rsidR="36CF5C0B">
        <w:t>,</w:t>
      </w:r>
      <w:r>
        <w:t xml:space="preserve"> </w:t>
      </w:r>
      <w:r w:rsidR="14620A95" w:rsidRPr="59CA481B">
        <w:rPr>
          <w:lang w:eastAsia="de-DE"/>
        </w:rPr>
        <w:t xml:space="preserve">wer </w:t>
      </w:r>
      <w:r w:rsidRPr="59CA481B">
        <w:rPr>
          <w:lang w:eastAsia="de-DE"/>
        </w:rPr>
        <w:t xml:space="preserve">unsere </w:t>
      </w:r>
      <w:r w:rsidR="14620A95" w:rsidRPr="59CA481B">
        <w:rPr>
          <w:lang w:eastAsia="de-DE"/>
        </w:rPr>
        <w:t>Gegenspieler:innen sind.</w:t>
      </w:r>
    </w:p>
    <w:p w14:paraId="47A409F8" w14:textId="754803D1" w:rsidR="009C124D" w:rsidRDefault="00125D24" w:rsidP="009C124D">
      <w:pPr>
        <w:pStyle w:val="berschrift3"/>
        <w:spacing w:before="120"/>
      </w:pPr>
      <w:r>
        <w:rPr>
          <w:b/>
          <w:bCs/>
          <w:noProof/>
        </w:rPr>
        <w:lastRenderedPageBreak/>
        <w:drawing>
          <wp:anchor distT="0" distB="0" distL="114300" distR="114300" simplePos="0" relativeHeight="251701248" behindDoc="0" locked="0" layoutInCell="1" allowOverlap="1" wp14:anchorId="7A7BE701" wp14:editId="6B97D48D">
            <wp:simplePos x="0" y="0"/>
            <wp:positionH relativeFrom="column">
              <wp:posOffset>4674870</wp:posOffset>
            </wp:positionH>
            <wp:positionV relativeFrom="paragraph">
              <wp:posOffset>146050</wp:posOffset>
            </wp:positionV>
            <wp:extent cx="1598295" cy="1836420"/>
            <wp:effectExtent l="0" t="0" r="0" b="0"/>
            <wp:wrapSquare wrapText="bothSides"/>
            <wp:docPr id="1452135981" name="Grafik 5" descr="Ein Bild, das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135981" name="Grafik 5" descr="Ein Bild, das Diagramm, Reihe enthält.&#10;&#10;KI-generierte Inhalte können fehlerhaft sei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386" t="19696" r="15004" b="6304"/>
                    <a:stretch>
                      <a:fillRect/>
                    </a:stretch>
                  </pic:blipFill>
                  <pic:spPr bwMode="auto">
                    <a:xfrm>
                      <a:off x="0" y="0"/>
                      <a:ext cx="1598295" cy="1836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5773" w:rsidRPr="00E15773">
        <w:t xml:space="preserve"> </w:t>
      </w:r>
      <w:r w:rsidR="00E15773">
        <w:t>Basispositionen (im Moment des eigenen Service)</w:t>
      </w:r>
    </w:p>
    <w:p w14:paraId="7172BEA4" w14:textId="4104121F" w:rsidR="00B810E8" w:rsidRDefault="4EAEE4B2" w:rsidP="00E20457">
      <w:pPr>
        <w:rPr>
          <w:lang w:eastAsia="de-DE"/>
        </w:rPr>
      </w:pPr>
      <w:r w:rsidRPr="59CA481B">
        <w:rPr>
          <w:lang w:eastAsia="de-DE"/>
        </w:rPr>
        <w:t>Da auf diesem Niveau viele erste Bälle über das Netz kommen, sichert bei eigenem Service die Spielerin auf der Position 5 das Feld gegen diese Bälle ab.</w:t>
      </w:r>
    </w:p>
    <w:p w14:paraId="5A089AE7" w14:textId="7285C5E3" w:rsidR="00B810E8" w:rsidRDefault="4EAEE4B2" w:rsidP="00E20457">
      <w:pPr>
        <w:rPr>
          <w:lang w:eastAsia="de-DE"/>
        </w:rPr>
      </w:pPr>
      <w:r>
        <w:rPr>
          <w:lang w:eastAsia="de-DE"/>
        </w:rPr>
        <w:t xml:space="preserve">Wenn der erste Ball nicht direkt über das Netz kommt, gehen alle wieder auf ihre Basisposition </w:t>
      </w:r>
      <w:r w:rsidR="4BB95188">
        <w:rPr>
          <w:lang w:eastAsia="de-DE"/>
        </w:rPr>
        <w:t>(</w:t>
      </w:r>
      <w:r w:rsidR="00252194">
        <w:rPr>
          <w:lang w:eastAsia="de-DE"/>
        </w:rPr>
        <w:fldChar w:fldCharType="begin"/>
      </w:r>
      <w:r w:rsidR="00252194">
        <w:rPr>
          <w:lang w:eastAsia="de-DE"/>
        </w:rPr>
        <w:instrText xml:space="preserve"> REF _Ref227077937 \r \h </w:instrText>
      </w:r>
      <w:r w:rsidR="00B52667">
        <w:rPr>
          <w:lang w:eastAsia="de-DE"/>
        </w:rPr>
        <w:instrText xml:space="preserve"> \* MERGEFORMAT </w:instrText>
      </w:r>
      <w:r w:rsidR="00252194">
        <w:rPr>
          <w:lang w:eastAsia="de-DE"/>
        </w:rPr>
      </w:r>
      <w:r w:rsidR="00252194">
        <w:rPr>
          <w:lang w:eastAsia="de-DE"/>
        </w:rPr>
        <w:fldChar w:fldCharType="separate"/>
      </w:r>
      <w:r w:rsidR="4BB95188">
        <w:rPr>
          <w:lang w:eastAsia="de-DE"/>
        </w:rPr>
        <w:t>8.1.1</w:t>
      </w:r>
      <w:r w:rsidR="00252194">
        <w:rPr>
          <w:lang w:eastAsia="de-DE"/>
        </w:rPr>
        <w:fldChar w:fldCharType="end"/>
      </w:r>
      <w:r w:rsidR="4BB95188">
        <w:rPr>
          <w:lang w:eastAsia="de-DE"/>
        </w:rPr>
        <w:t xml:space="preserve">) </w:t>
      </w:r>
      <w:r>
        <w:rPr>
          <w:lang w:eastAsia="de-DE"/>
        </w:rPr>
        <w:t>zurück.</w:t>
      </w:r>
    </w:p>
    <w:p w14:paraId="1BB5A595" w14:textId="77777777" w:rsidR="00E427DD" w:rsidRDefault="00E427DD" w:rsidP="009C124D">
      <w:pPr>
        <w:spacing w:before="120"/>
        <w:rPr>
          <w:b/>
          <w:bCs/>
          <w:lang w:eastAsia="de-DE"/>
        </w:rPr>
      </w:pPr>
    </w:p>
    <w:p w14:paraId="5E4B00E7" w14:textId="77777777" w:rsidR="00E427DD" w:rsidRDefault="00E427DD" w:rsidP="009C124D">
      <w:pPr>
        <w:spacing w:before="120"/>
        <w:rPr>
          <w:b/>
          <w:bCs/>
          <w:lang w:eastAsia="de-DE"/>
        </w:rPr>
      </w:pPr>
    </w:p>
    <w:p w14:paraId="0B3CB257" w14:textId="77777777" w:rsidR="00E427DD" w:rsidRDefault="00E427DD" w:rsidP="009C124D">
      <w:pPr>
        <w:spacing w:before="120"/>
        <w:rPr>
          <w:b/>
          <w:bCs/>
          <w:lang w:eastAsia="de-DE"/>
        </w:rPr>
      </w:pPr>
    </w:p>
    <w:p w14:paraId="31EA05E2" w14:textId="4571F350" w:rsidR="00A871F8" w:rsidRDefault="00C86E91" w:rsidP="00F94E22">
      <w:pPr>
        <w:pStyle w:val="berschrift1"/>
      </w:pPr>
      <w:bookmarkStart w:id="11" w:name="_Toc212728185"/>
      <w:bookmarkStart w:id="12" w:name="_Toc227077309"/>
      <w:r>
        <w:t>Annahme (Ballwechsel eröffnen</w:t>
      </w:r>
      <w:r w:rsidR="00A871F8">
        <w:t>)</w:t>
      </w:r>
      <w:bookmarkEnd w:id="11"/>
      <w:bookmarkEnd w:id="12"/>
    </w:p>
    <w:p w14:paraId="045F63CD" w14:textId="77777777" w:rsidR="00F60DC5" w:rsidRPr="00FD038E" w:rsidRDefault="00F60DC5" w:rsidP="00F60DC5">
      <w:pPr>
        <w:pStyle w:val="berschrift2"/>
      </w:pPr>
      <w:r>
        <w:t>Annahme organisieren</w:t>
      </w:r>
    </w:p>
    <w:p w14:paraId="13AB659A" w14:textId="073A0293" w:rsidR="004709C2" w:rsidRPr="001818F6" w:rsidRDefault="004709C2" w:rsidP="001818F6">
      <w:pPr>
        <w:rPr>
          <w:highlight w:val="yellow"/>
          <w:lang w:eastAsia="de-DE"/>
        </w:rPr>
      </w:pPr>
      <w:r w:rsidRPr="000F3568">
        <w:rPr>
          <w:lang w:eastAsia="de-DE"/>
        </w:rPr>
        <w:t>«Wir organisieren unseren Annahmeriegel!»</w:t>
      </w:r>
    </w:p>
    <w:p w14:paraId="5CEAB306" w14:textId="5B5A2CA3" w:rsidR="002B6427" w:rsidRPr="001E1710" w:rsidRDefault="002B6427" w:rsidP="002B6427">
      <w:pPr>
        <w:rPr>
          <w:b/>
          <w:bCs/>
          <w:lang w:eastAsia="de-DE"/>
        </w:rPr>
      </w:pPr>
      <w:r w:rsidRPr="001E1710">
        <w:rPr>
          <w:b/>
          <w:bCs/>
          <w:lang w:eastAsia="de-DE"/>
        </w:rPr>
        <w:t>Prinzipien</w:t>
      </w:r>
    </w:p>
    <w:p w14:paraId="54377432" w14:textId="543818AF" w:rsidR="002B6427" w:rsidRDefault="6040A28D" w:rsidP="00453FF2">
      <w:pPr>
        <w:pStyle w:val="AufzhlungSV"/>
        <w:rPr>
          <w:lang w:eastAsia="de-DE"/>
        </w:rPr>
      </w:pPr>
      <w:r>
        <w:t>Wir entscheiden, wer d</w:t>
      </w:r>
      <w:r w:rsidR="3CC413D5">
        <w:t>en</w:t>
      </w:r>
      <w:r>
        <w:t xml:space="preserve"> Service in die Konfliktzonen zwischen den einzelnen Spielerinnen annimmt.</w:t>
      </w:r>
      <w:r w:rsidRPr="59CA481B">
        <w:rPr>
          <w:lang w:eastAsia="de-DE"/>
        </w:rPr>
        <w:t xml:space="preserve"> </w:t>
      </w:r>
    </w:p>
    <w:p w14:paraId="581B4A78" w14:textId="11D61CA8" w:rsidR="00954E09" w:rsidRPr="00517947" w:rsidRDefault="00954E09" w:rsidP="00453FF2">
      <w:pPr>
        <w:pStyle w:val="AufzhlungSV"/>
        <w:rPr>
          <w:lang w:eastAsia="de-DE"/>
        </w:rPr>
      </w:pPr>
      <w:r>
        <w:t>Wir n</w:t>
      </w:r>
      <w:r w:rsidRPr="5A571522">
        <w:rPr>
          <w:lang w:eastAsia="de-CH"/>
        </w:rPr>
        <w:t xml:space="preserve">ehmen unsere </w:t>
      </w:r>
      <w:r w:rsidRPr="5A571522">
        <w:rPr>
          <w:lang w:eastAsia="de-DE"/>
        </w:rPr>
        <w:t>Basispositionen so ein, dass ...</w:t>
      </w:r>
    </w:p>
    <w:p w14:paraId="2A04B077" w14:textId="12A11E2E" w:rsidR="00954E09" w:rsidRDefault="009772E7" w:rsidP="00DF5248">
      <w:pPr>
        <w:pStyle w:val="AufzhlungSV"/>
        <w:tabs>
          <w:tab w:val="clear" w:pos="425"/>
          <w:tab w:val="left" w:pos="397"/>
        </w:tabs>
        <w:ind w:left="567" w:hanging="283"/>
        <w:rPr>
          <w:lang w:eastAsia="de-DE"/>
        </w:rPr>
      </w:pPr>
      <w:r w:rsidRPr="000F3568">
        <w:rPr>
          <w:noProof/>
          <w:lang w:eastAsia="de-DE"/>
        </w:rPr>
        <w:drawing>
          <wp:anchor distT="0" distB="0" distL="114300" distR="114300" simplePos="0" relativeHeight="251702272" behindDoc="0" locked="0" layoutInCell="1" allowOverlap="1" wp14:anchorId="5CBB7778" wp14:editId="17F59BBF">
            <wp:simplePos x="0" y="0"/>
            <wp:positionH relativeFrom="margin">
              <wp:posOffset>2010179</wp:posOffset>
            </wp:positionH>
            <wp:positionV relativeFrom="paragraph">
              <wp:posOffset>13624</wp:posOffset>
            </wp:positionV>
            <wp:extent cx="4363085" cy="2337435"/>
            <wp:effectExtent l="0" t="0" r="0" b="5715"/>
            <wp:wrapSquare wrapText="bothSides"/>
            <wp:docPr id="61879136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63085" cy="2337435"/>
                    </a:xfrm>
                    <a:prstGeom prst="rect">
                      <a:avLst/>
                    </a:prstGeom>
                    <a:noFill/>
                  </pic:spPr>
                </pic:pic>
              </a:graphicData>
            </a:graphic>
            <wp14:sizeRelH relativeFrom="page">
              <wp14:pctWidth>0</wp14:pctWidth>
            </wp14:sizeRelH>
            <wp14:sizeRelV relativeFrom="page">
              <wp14:pctHeight>0</wp14:pctHeight>
            </wp14:sizeRelV>
          </wp:anchor>
        </w:drawing>
      </w:r>
      <w:r w:rsidR="3B31BC3D">
        <w:rPr>
          <w:lang w:eastAsia="de-DE"/>
        </w:rPr>
        <w:t>...</w:t>
      </w:r>
      <w:r w:rsidR="3B31BC3D" w:rsidRPr="59CA481B">
        <w:rPr>
          <w:lang w:eastAsia="de-DE"/>
        </w:rPr>
        <w:t xml:space="preserve"> </w:t>
      </w:r>
      <w:r w:rsidR="3D1BF0A2">
        <w:rPr>
          <w:lang w:eastAsia="de-DE"/>
        </w:rPr>
        <w:t>alle Spieler:innen den gleichen Abstand zur Servicespielerin haben.</w:t>
      </w:r>
    </w:p>
    <w:p w14:paraId="10F29B07" w14:textId="57937BB0" w:rsidR="00954E09" w:rsidRDefault="00EA3762" w:rsidP="00DF5248">
      <w:pPr>
        <w:pStyle w:val="AufzhlungSV"/>
        <w:tabs>
          <w:tab w:val="clear" w:pos="425"/>
          <w:tab w:val="left" w:pos="397"/>
        </w:tabs>
        <w:ind w:left="567" w:hanging="283"/>
        <w:rPr>
          <w:lang w:eastAsia="de-DE"/>
        </w:rPr>
      </w:pPr>
      <w:r>
        <w:rPr>
          <w:lang w:eastAsia="de-DE"/>
        </w:rPr>
        <w:t xml:space="preserve">... </w:t>
      </w:r>
      <w:r w:rsidR="00954E09">
        <w:rPr>
          <w:lang w:eastAsia="de-DE"/>
        </w:rPr>
        <w:t>wir mit Priorität Service in die Feldmitte annehmen können und lassen daher mehr Platz zu den Linien.</w:t>
      </w:r>
    </w:p>
    <w:p w14:paraId="6122E1D5" w14:textId="77777777" w:rsidR="00F60DC5" w:rsidRDefault="00F60DC5" w:rsidP="00E20457">
      <w:pPr>
        <w:rPr>
          <w:lang w:eastAsia="de-DE"/>
        </w:rPr>
      </w:pPr>
    </w:p>
    <w:p w14:paraId="025E3F7B" w14:textId="77777777" w:rsidR="004821B6" w:rsidRDefault="004821B6" w:rsidP="00D8454E">
      <w:pPr>
        <w:rPr>
          <w:b/>
          <w:bCs/>
          <w:lang w:eastAsia="de-DE"/>
        </w:rPr>
      </w:pPr>
    </w:p>
    <w:p w14:paraId="6E26B873" w14:textId="77777777" w:rsidR="00444328" w:rsidRDefault="00444328" w:rsidP="00D8454E">
      <w:pPr>
        <w:rPr>
          <w:b/>
          <w:bCs/>
          <w:lang w:eastAsia="de-DE"/>
        </w:rPr>
      </w:pPr>
    </w:p>
    <w:p w14:paraId="284828F4" w14:textId="77777777" w:rsidR="00246BC4" w:rsidRPr="00FD038E" w:rsidRDefault="00246BC4" w:rsidP="00246BC4">
      <w:pPr>
        <w:pStyle w:val="berschrift3"/>
      </w:pPr>
      <w:r>
        <w:t>Aufteilung der Konfliktzonen</w:t>
      </w:r>
    </w:p>
    <w:p w14:paraId="2C6EB976" w14:textId="15B7033E" w:rsidR="00F60DC5" w:rsidRDefault="00E64B97" w:rsidP="00F60DC5">
      <w:pPr>
        <w:rPr>
          <w:lang w:eastAsia="de-DE"/>
        </w:rPr>
      </w:pPr>
      <w:r>
        <w:rPr>
          <w:noProof/>
        </w:rPr>
        <w:drawing>
          <wp:anchor distT="0" distB="0" distL="114300" distR="114300" simplePos="0" relativeHeight="251703296" behindDoc="0" locked="0" layoutInCell="1" allowOverlap="1" wp14:anchorId="166D651F" wp14:editId="2D2E2A0F">
            <wp:simplePos x="0" y="0"/>
            <wp:positionH relativeFrom="column">
              <wp:posOffset>3502660</wp:posOffset>
            </wp:positionH>
            <wp:positionV relativeFrom="paragraph">
              <wp:posOffset>614045</wp:posOffset>
            </wp:positionV>
            <wp:extent cx="2768600" cy="2173605"/>
            <wp:effectExtent l="0" t="0" r="0" b="0"/>
            <wp:wrapSquare wrapText="bothSides"/>
            <wp:docPr id="175199264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92647" name="Grafik 4"/>
                    <pic:cNvPicPr>
                      <a:picLocks noChangeAspect="1" noChangeArrowheads="1"/>
                    </pic:cNvPicPr>
                  </pic:nvPicPr>
                  <pic:blipFill rotWithShape="1">
                    <a:blip r:embed="rId15">
                      <a:extLst>
                        <a:ext uri="{96DAC541-7B7A-43D3-8B79-37D633B846F1}">
                          <asvg:svgBlip xmlns:asvg="http://schemas.microsoft.com/office/drawing/2016/SVG/main" r:embed="rId16"/>
                        </a:ext>
                      </a:extLst>
                    </a:blip>
                    <a:srcRect l="8345" t="3819" r="7175" b="15932"/>
                    <a:stretch>
                      <a:fillRect/>
                    </a:stretch>
                  </pic:blipFill>
                  <pic:spPr bwMode="auto">
                    <a:xfrm>
                      <a:off x="0" y="0"/>
                      <a:ext cx="2768600" cy="2173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795E839">
        <w:rPr>
          <w:lang w:eastAsia="de-DE"/>
        </w:rPr>
        <w:t xml:space="preserve">Um </w:t>
      </w:r>
      <w:r w:rsidR="31CC3C10">
        <w:rPr>
          <w:lang w:eastAsia="de-DE"/>
        </w:rPr>
        <w:t>Unstimmigkeiten in der Verantwortung der Annahmezwischenräume bestmöglich</w:t>
      </w:r>
      <w:r w:rsidR="31CC3C10" w:rsidRPr="59CA481B">
        <w:rPr>
          <w:lang w:eastAsia="de-DE"/>
        </w:rPr>
        <w:t xml:space="preserve"> zu verhindern</w:t>
      </w:r>
      <w:r w:rsidR="4795E839" w:rsidRPr="59CA481B">
        <w:rPr>
          <w:lang w:eastAsia="de-DE"/>
        </w:rPr>
        <w:t>, teilen wir das Feld in diagonale Annahmezonen auf</w:t>
      </w:r>
      <w:r w:rsidR="31CC3C10" w:rsidRPr="59CA481B">
        <w:rPr>
          <w:lang w:eastAsia="de-DE"/>
        </w:rPr>
        <w:t>. Dazu legen die Annahmespieler:innen, in Abhängigkeit des Serviceorts, vor jedem Service fest, in welche Richtung sie in der Annahme verschieben («links hinten» oder «rechts hinten»).</w:t>
      </w:r>
    </w:p>
    <w:p w14:paraId="2ECDB4B7" w14:textId="1282FBFF" w:rsidR="00F60DC5" w:rsidRDefault="00F60DC5" w:rsidP="00F60DC5">
      <w:pPr>
        <w:rPr>
          <w:lang w:eastAsia="de-DE"/>
        </w:rPr>
      </w:pPr>
      <w:r>
        <w:rPr>
          <w:lang w:eastAsia="de-DE"/>
        </w:rPr>
        <w:t>Sie orientieren sich dabei an folgenden Überlegungen:</w:t>
      </w:r>
    </w:p>
    <w:p w14:paraId="249AA9F2" w14:textId="6E97F64B" w:rsidR="00F60DC5" w:rsidRDefault="00F60DC5" w:rsidP="00DF5248">
      <w:pPr>
        <w:pStyle w:val="AufzhlungSV"/>
      </w:pPr>
      <w:r>
        <w:t>Steht die Servicespielerin auf der Pos. 1 bzw. 6</w:t>
      </w:r>
      <w:r w:rsidR="102007A2">
        <w:t>,</w:t>
      </w:r>
      <w:r>
        <w:t xml:space="preserve"> wird nach dem Schema «links hinten» angenommen.</w:t>
      </w:r>
    </w:p>
    <w:p w14:paraId="1B2A5BA0" w14:textId="529EDD9E" w:rsidR="00590F9F" w:rsidRPr="00094A2A" w:rsidRDefault="498CA677" w:rsidP="00DF5248">
      <w:pPr>
        <w:pStyle w:val="AufzhlungSV"/>
      </w:pPr>
      <w:r>
        <w:t>Steht die Servicespielerin auf Pos. 5 oder</w:t>
      </w:r>
      <w:r w:rsidR="362FB519">
        <w:t>,</w:t>
      </w:r>
      <w:r>
        <w:t xml:space="preserve"> wenn sie Linkshänderin ist</w:t>
      </w:r>
      <w:r w:rsidR="362FB519">
        <w:t>,</w:t>
      </w:r>
      <w:r>
        <w:t xml:space="preserve"> auch auf Pos. 6, wird nach </w:t>
      </w:r>
      <w:r w:rsidR="76EE59DA">
        <w:t xml:space="preserve">dem </w:t>
      </w:r>
      <w:r>
        <w:t>Schema «rechts hinten» angenommen.</w:t>
      </w:r>
    </w:p>
    <w:p w14:paraId="5340C392" w14:textId="77777777" w:rsidR="00B757EE" w:rsidRDefault="00B757EE">
      <w:pPr>
        <w:rPr>
          <w:rFonts w:eastAsia="Times New Roman" w:cs="Times New Roman"/>
          <w:i/>
          <w:spacing w:val="3"/>
          <w:szCs w:val="20"/>
          <w:lang w:eastAsia="de-DE"/>
        </w:rPr>
      </w:pPr>
      <w:r>
        <w:br w:type="page"/>
      </w:r>
    </w:p>
    <w:p w14:paraId="7C08301E" w14:textId="7CF80E12" w:rsidR="00F60DC5" w:rsidRPr="000C3AB5" w:rsidRDefault="00F60DC5" w:rsidP="009D053D">
      <w:pPr>
        <w:pStyle w:val="berschrift3"/>
      </w:pPr>
      <w:r w:rsidRPr="000C3AB5">
        <w:lastRenderedPageBreak/>
        <w:t>Annahme</w:t>
      </w:r>
      <w:r>
        <w:t>riegel</w:t>
      </w:r>
    </w:p>
    <w:p w14:paraId="748CD7E7" w14:textId="08ABEB3E" w:rsidR="00F60DC5" w:rsidRDefault="00F60DC5" w:rsidP="00F60DC5">
      <w:pPr>
        <w:spacing w:after="0"/>
      </w:pPr>
      <w:r w:rsidRPr="004020E8">
        <w:t>Im Spielsystem 4:4 nehmen wir in einem 3er-Riegel an. Die Spieler:innen auf den Positionen 2, 4 und 5 fungieren als Annahmespieler:innen. Die Spielerin auf der Pos. 1 fungiert als Zuspielerin.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212"/>
        <w:gridCol w:w="3213"/>
      </w:tblGrid>
      <w:tr w:rsidR="00F60DC5" w14:paraId="1D01CB0A" w14:textId="77777777" w:rsidTr="00E64B97">
        <w:trPr>
          <w:trHeight w:val="332"/>
        </w:trPr>
        <w:tc>
          <w:tcPr>
            <w:tcW w:w="3212" w:type="dxa"/>
          </w:tcPr>
          <w:p w14:paraId="6FD771F9" w14:textId="77777777" w:rsidR="00F60DC5" w:rsidRDefault="00F60DC5" w:rsidP="00E64B97">
            <w:pPr>
              <w:spacing w:before="120"/>
              <w:rPr>
                <w:b/>
                <w:bCs/>
                <w:noProof/>
              </w:rPr>
            </w:pPr>
            <w:r w:rsidRPr="00781949">
              <w:rPr>
                <w:b/>
                <w:bCs/>
                <w:noProof/>
              </w:rPr>
              <w:t xml:space="preserve">Pass 1 </w:t>
            </w:r>
          </w:p>
          <w:p w14:paraId="373C56FE" w14:textId="77777777" w:rsidR="00F60DC5" w:rsidRPr="0027476B" w:rsidRDefault="00F60DC5" w:rsidP="008B5E65">
            <w:pPr>
              <w:rPr>
                <w:noProof/>
              </w:rPr>
            </w:pPr>
            <w:r>
              <w:rPr>
                <w:noProof/>
              </w:rPr>
              <w:t>3</w:t>
            </w:r>
            <w:r w:rsidRPr="0027476B">
              <w:rPr>
                <w:noProof/>
              </w:rPr>
              <w:t>er-Riegel</w:t>
            </w:r>
          </w:p>
        </w:tc>
        <w:tc>
          <w:tcPr>
            <w:tcW w:w="3213" w:type="dxa"/>
          </w:tcPr>
          <w:p w14:paraId="20E219BA" w14:textId="77777777" w:rsidR="00F60DC5" w:rsidRPr="00781949" w:rsidRDefault="00F60DC5" w:rsidP="008B5E65">
            <w:pPr>
              <w:rPr>
                <w:b/>
                <w:bCs/>
                <w:lang w:val="fr-CH"/>
              </w:rPr>
            </w:pPr>
          </w:p>
        </w:tc>
      </w:tr>
      <w:tr w:rsidR="00F60DC5" w14:paraId="48993287" w14:textId="77777777" w:rsidTr="00E64B97">
        <w:tc>
          <w:tcPr>
            <w:tcW w:w="3212" w:type="dxa"/>
          </w:tcPr>
          <w:p w14:paraId="68D709A2" w14:textId="77777777" w:rsidR="00F60DC5" w:rsidRDefault="00F60DC5" w:rsidP="008B5E65">
            <w:pPr>
              <w:rPr>
                <w:lang w:val="fr-CH"/>
              </w:rPr>
            </w:pPr>
            <w:r>
              <w:rPr>
                <w:noProof/>
                <w:lang w:val="fr-CH"/>
              </w:rPr>
              <w:drawing>
                <wp:inline distT="0" distB="0" distL="0" distR="0" wp14:anchorId="383435D1" wp14:editId="5AEC74DC">
                  <wp:extent cx="1806658" cy="1466850"/>
                  <wp:effectExtent l="0" t="0" r="3175" b="0"/>
                  <wp:docPr id="2137494124" name="Grafik 7" descr="Ein Bild, das Diagramm, Reihe, Screenshot, Rechte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494124" name="Grafik 7" descr="Ein Bild, das Diagramm, Reihe, Screenshot, Rechteck enthält.&#10;&#10;KI-generierte Inhalte können fehlerhaft sei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501" t="20582" b="15693"/>
                          <a:stretch>
                            <a:fillRect/>
                          </a:stretch>
                        </pic:blipFill>
                        <pic:spPr bwMode="auto">
                          <a:xfrm>
                            <a:off x="0" y="0"/>
                            <a:ext cx="1810042" cy="14695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213" w:type="dxa"/>
          </w:tcPr>
          <w:p w14:paraId="1C99853D" w14:textId="77777777" w:rsidR="00F60DC5" w:rsidRDefault="00F60DC5" w:rsidP="008B5E65">
            <w:pPr>
              <w:rPr>
                <w:lang w:val="fr-CH"/>
              </w:rPr>
            </w:pPr>
          </w:p>
        </w:tc>
      </w:tr>
    </w:tbl>
    <w:p w14:paraId="19877B4A" w14:textId="2062E297" w:rsidR="008F43FA" w:rsidRDefault="00DA6934" w:rsidP="00DA6934">
      <w:pPr>
        <w:pStyle w:val="berschrift2"/>
      </w:pPr>
      <w:r>
        <w:t>Annahme</w:t>
      </w:r>
    </w:p>
    <w:p w14:paraId="4C14E531" w14:textId="77777777" w:rsidR="00DF4739" w:rsidRDefault="00DF4739" w:rsidP="00DF4739">
      <w:r w:rsidRPr="00D31B39">
        <w:t>«Ich nehme so ins Haus an, dass meine Zuspielerin genügend Zeit hat, um den Spielaufbau zu gestalten!»</w:t>
      </w:r>
    </w:p>
    <w:p w14:paraId="3C54D581" w14:textId="77777777" w:rsidR="00BE21D5" w:rsidRPr="00FD038E" w:rsidRDefault="00BE21D5" w:rsidP="00BE21D5">
      <w:pPr>
        <w:rPr>
          <w:b/>
          <w:bCs/>
        </w:rPr>
      </w:pPr>
      <w:r w:rsidRPr="00E238E9">
        <w:rPr>
          <w:b/>
          <w:bCs/>
        </w:rPr>
        <w:t>Prinzipien</w:t>
      </w:r>
    </w:p>
    <w:p w14:paraId="1D8F86F0" w14:textId="55BD81D8" w:rsidR="00BE21D5" w:rsidRPr="00AD48C6" w:rsidRDefault="00BE21D5" w:rsidP="00453FF2">
      <w:pPr>
        <w:pStyle w:val="AufzhlungSV"/>
      </w:pPr>
      <w:r>
        <w:t>Ich bin vorbereitet und erwarte eine</w:t>
      </w:r>
      <w:r w:rsidR="6C4B2E93">
        <w:t>n</w:t>
      </w:r>
      <w:r>
        <w:t xml:space="preserve"> </w:t>
      </w:r>
      <w:r w:rsidR="35F8F82E">
        <w:t>Service</w:t>
      </w:r>
      <w:r>
        <w:t xml:space="preserve"> in meine Annahmezone.</w:t>
      </w:r>
    </w:p>
    <w:p w14:paraId="26386D32" w14:textId="622B286A" w:rsidR="00BE21D5" w:rsidRPr="00AD48C6" w:rsidRDefault="00BE21D5" w:rsidP="00453FF2">
      <w:pPr>
        <w:pStyle w:val="AufzhlungSV"/>
      </w:pPr>
      <w:r w:rsidRPr="00AD48C6">
        <w:t>Ich beobachte die Servicespielerin während der Serviceausführung und versuche möglichst früh zu erkennen, wo</w:t>
      </w:r>
      <w:r w:rsidR="005B1748">
        <w:t>hin</w:t>
      </w:r>
      <w:r w:rsidRPr="00AD48C6">
        <w:t xml:space="preserve"> sie serviert!</w:t>
      </w:r>
    </w:p>
    <w:p w14:paraId="5DC1DFFE" w14:textId="2CBA4865" w:rsidR="00BE21D5" w:rsidRPr="00AD48C6" w:rsidRDefault="00BE21D5" w:rsidP="00453FF2">
      <w:pPr>
        <w:pStyle w:val="AufzhlungSV"/>
      </w:pPr>
      <w:r w:rsidRPr="00AD48C6">
        <w:t xml:space="preserve">Ich bringe mein Spielbrett schnellstmöglich in die Flugkurve des Service. Zuerst </w:t>
      </w:r>
      <w:r w:rsidR="00D04536">
        <w:t xml:space="preserve">verschiebe ich mich, </w:t>
      </w:r>
      <w:r w:rsidRPr="00AD48C6">
        <w:t xml:space="preserve">dann stoppe ich und gebe </w:t>
      </w:r>
      <w:r>
        <w:t xml:space="preserve">Impuls </w:t>
      </w:r>
      <w:r w:rsidRPr="00AD48C6">
        <w:t>mit den Schultern.</w:t>
      </w:r>
    </w:p>
    <w:p w14:paraId="71BB0264" w14:textId="173765C4" w:rsidR="00BE21D5" w:rsidRPr="00AD48C6" w:rsidRDefault="00BE21D5" w:rsidP="00453FF2">
      <w:pPr>
        <w:pStyle w:val="AufzhlungSV"/>
      </w:pPr>
      <w:r w:rsidRPr="00AD48C6">
        <w:t xml:space="preserve">Wenn ich mich entschieden habe den Ball zu nehmen, </w:t>
      </w:r>
      <w:r w:rsidR="00AE6469">
        <w:t xml:space="preserve">rufe ich und </w:t>
      </w:r>
      <w:r w:rsidRPr="00AD48C6">
        <w:t>führe ich meine Bewegungen bis zum Ballkontakt aus.</w:t>
      </w:r>
    </w:p>
    <w:p w14:paraId="256677F3" w14:textId="6A85C228" w:rsidR="0063519F" w:rsidRDefault="00D10EBF" w:rsidP="00F94E22">
      <w:pPr>
        <w:pStyle w:val="berschrift1"/>
        <w:rPr>
          <w:lang w:eastAsia="de-DE"/>
        </w:rPr>
      </w:pPr>
      <w:bookmarkStart w:id="13" w:name="_Toc227076134"/>
      <w:bookmarkStart w:id="14" w:name="_Toc227077310"/>
      <w:bookmarkStart w:id="15" w:name="_Toc227076135"/>
      <w:r>
        <w:rPr>
          <w:lang w:eastAsia="de-DE"/>
        </w:rPr>
        <w:t>Transition (Übergang aus der Annahme/ Verteidigung in den Angriff)</w:t>
      </w:r>
      <w:bookmarkEnd w:id="13"/>
      <w:bookmarkEnd w:id="14"/>
    </w:p>
    <w:p w14:paraId="05AF0C00" w14:textId="77777777" w:rsidR="00D10EBF" w:rsidRDefault="00D10EBF" w:rsidP="00D10EBF">
      <w:pPr>
        <w:pStyle w:val="berschrift2"/>
      </w:pPr>
      <w:r>
        <w:t>Angriff einleiten (aus Annahme)</w:t>
      </w:r>
    </w:p>
    <w:p w14:paraId="276C1925" w14:textId="77777777" w:rsidR="00D10EBF" w:rsidRDefault="00D10EBF" w:rsidP="00D10EBF">
      <w:pPr>
        <w:pStyle w:val="berschrift3"/>
      </w:pPr>
      <w:r>
        <w:t>Zuspielerin</w:t>
      </w:r>
    </w:p>
    <w:p w14:paraId="790D5C4E" w14:textId="0717E139" w:rsidR="00D10EBF" w:rsidRDefault="00D10EBF" w:rsidP="00D10EBF">
      <w:r>
        <w:rPr>
          <w:noProof/>
        </w:rPr>
        <w:drawing>
          <wp:anchor distT="0" distB="0" distL="114300" distR="114300" simplePos="0" relativeHeight="251713536" behindDoc="0" locked="0" layoutInCell="1" allowOverlap="1" wp14:anchorId="58C6C833" wp14:editId="5CFB3427">
            <wp:simplePos x="0" y="0"/>
            <wp:positionH relativeFrom="column">
              <wp:posOffset>4877435</wp:posOffset>
            </wp:positionH>
            <wp:positionV relativeFrom="paragraph">
              <wp:posOffset>97790</wp:posOffset>
            </wp:positionV>
            <wp:extent cx="1421765" cy="1339850"/>
            <wp:effectExtent l="0" t="0" r="6985" b="0"/>
            <wp:wrapSquare wrapText="bothSides"/>
            <wp:docPr id="491941727" name="Grafik 8" descr="Ein Bild, das Reihe, Diagramm,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58612" name="Grafik 8" descr="Ein Bild, das Reihe, Diagramm, Text, Screenshot enthält.&#10;&#10;KI-generierte Inhalte können fehlerhaft sein."/>
                    <pic:cNvPicPr>
                      <a:picLocks noChangeAspect="1" noChangeArrowheads="1"/>
                    </pic:cNvPicPr>
                  </pic:nvPicPr>
                  <pic:blipFill rotWithShape="1">
                    <a:blip r:embed="rId18">
                      <a:extLst>
                        <a:ext uri="{28A0092B-C50C-407E-A947-70E740481C1C}">
                          <a14:useLocalDpi xmlns:a14="http://schemas.microsoft.com/office/drawing/2010/main" val="0"/>
                        </a:ext>
                      </a:extLst>
                    </a:blip>
                    <a:srcRect t="29828"/>
                    <a:stretch>
                      <a:fillRect/>
                    </a:stretch>
                  </pic:blipFill>
                  <pic:spPr bwMode="auto">
                    <a:xfrm>
                      <a:off x="0" y="0"/>
                      <a:ext cx="1421765" cy="1339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B6A868F">
        <w:t>«</w:t>
      </w:r>
      <w:r w:rsidR="0B6A868F" w:rsidRPr="00AC17BA">
        <w:t xml:space="preserve">Ich bringe mich in die optimale </w:t>
      </w:r>
      <w:r w:rsidR="057B5DAD">
        <w:t>Startposition Zuspiel</w:t>
      </w:r>
      <w:r w:rsidR="0B6A868F">
        <w:t>!»</w:t>
      </w:r>
    </w:p>
    <w:p w14:paraId="109B2190" w14:textId="77777777" w:rsidR="00D10EBF" w:rsidRDefault="00D10EBF" w:rsidP="00D10EBF">
      <w:pPr>
        <w:rPr>
          <w:b/>
          <w:bCs/>
          <w:lang w:eastAsia="de-DE"/>
        </w:rPr>
      </w:pPr>
      <w:r w:rsidRPr="00D5699C">
        <w:rPr>
          <w:b/>
          <w:bCs/>
          <w:lang w:eastAsia="de-DE"/>
        </w:rPr>
        <w:t>Prinzipien</w:t>
      </w:r>
    </w:p>
    <w:p w14:paraId="29AA654B" w14:textId="4D0FFF9E" w:rsidR="00D10EBF" w:rsidRDefault="00D10EBF" w:rsidP="00453FF2">
      <w:pPr>
        <w:pStyle w:val="AufzhlungSV"/>
        <w:rPr>
          <w:lang w:eastAsia="de-DE"/>
        </w:rPr>
      </w:pPr>
      <w:r w:rsidRPr="7656B4C1">
        <w:rPr>
          <w:lang w:eastAsia="de-DE"/>
        </w:rPr>
        <w:t>Ich laufe schnell auf meine Startposition</w:t>
      </w:r>
      <w:r w:rsidR="5BF26B51" w:rsidRPr="7656B4C1">
        <w:rPr>
          <w:lang w:eastAsia="de-DE"/>
        </w:rPr>
        <w:t xml:space="preserve"> Zuspiel</w:t>
      </w:r>
      <w:r w:rsidRPr="7656B4C1">
        <w:rPr>
          <w:lang w:eastAsia="de-DE"/>
        </w:rPr>
        <w:t xml:space="preserve"> (Zielzone der Annahme) und bin damit ein sichtbares Ziel für die Annahmespieler:innen.</w:t>
      </w:r>
    </w:p>
    <w:p w14:paraId="04C8EDF9" w14:textId="40C2B260" w:rsidR="00802A2B" w:rsidRDefault="00802A2B" w:rsidP="00453FF2">
      <w:pPr>
        <w:pStyle w:val="AufzhlungSV"/>
        <w:rPr>
          <w:lang w:eastAsia="de-DE"/>
        </w:rPr>
      </w:pPr>
      <w:r w:rsidRPr="6B5FB839">
        <w:rPr>
          <w:lang w:eastAsia="de-DE"/>
        </w:rPr>
        <w:t xml:space="preserve">Ich beobachte </w:t>
      </w:r>
      <w:r w:rsidR="00C71C1F">
        <w:rPr>
          <w:lang w:eastAsia="de-DE"/>
        </w:rPr>
        <w:t>die Flugkurve des Service</w:t>
      </w:r>
      <w:r w:rsidRPr="6B5FB839">
        <w:rPr>
          <w:lang w:eastAsia="de-DE"/>
        </w:rPr>
        <w:t>, damit ich einen Netzroller oder kurzen Ball selbst annehmen kann.</w:t>
      </w:r>
    </w:p>
    <w:p w14:paraId="3D194DA4" w14:textId="3A27ED8C" w:rsidR="00D10EBF" w:rsidRDefault="0B6A868F" w:rsidP="00453FF2">
      <w:pPr>
        <w:pStyle w:val="AufzhlungSV"/>
      </w:pPr>
      <w:r w:rsidRPr="59CA481B">
        <w:rPr>
          <w:lang w:eastAsia="de-DE"/>
        </w:rPr>
        <w:t>Ich orientiere mich zum Ort des 1.Ballkontakts und beobachte das Spielbrett der Annahmespielerin</w:t>
      </w:r>
      <w:r w:rsidR="79B73D28" w:rsidRPr="59CA481B">
        <w:rPr>
          <w:lang w:eastAsia="de-DE"/>
        </w:rPr>
        <w:t>. Das gibt</w:t>
      </w:r>
      <w:r w:rsidRPr="59CA481B">
        <w:rPr>
          <w:lang w:eastAsia="de-DE"/>
        </w:rPr>
        <w:t xml:space="preserve"> mir erste Hinweise</w:t>
      </w:r>
      <w:r w:rsidR="3813872C" w:rsidRPr="59CA481B">
        <w:rPr>
          <w:lang w:eastAsia="de-DE"/>
        </w:rPr>
        <w:t>,</w:t>
      </w:r>
      <w:r w:rsidRPr="59CA481B">
        <w:rPr>
          <w:lang w:eastAsia="de-DE"/>
        </w:rPr>
        <w:t xml:space="preserve"> in welche Richtung der Ball fliegen wird</w:t>
      </w:r>
      <w:r>
        <w:t>.</w:t>
      </w:r>
    </w:p>
    <w:p w14:paraId="0EC46BAA" w14:textId="70AC2FAC" w:rsidR="00D10EBF" w:rsidRDefault="0B6A868F" w:rsidP="59CA481B">
      <w:pPr>
        <w:pBdr>
          <w:top w:val="single" w:sz="4" w:space="1" w:color="auto"/>
          <w:left w:val="single" w:sz="4" w:space="4" w:color="auto"/>
          <w:bottom w:val="single" w:sz="4" w:space="1" w:color="auto"/>
          <w:right w:val="single" w:sz="4" w:space="4" w:color="auto"/>
        </w:pBdr>
        <w:rPr>
          <w:lang w:eastAsia="de-DE"/>
        </w:rPr>
      </w:pPr>
      <w:r>
        <w:rPr>
          <w:lang w:eastAsia="de-DE"/>
        </w:rPr>
        <w:t>Detail</w:t>
      </w:r>
      <w:r w:rsidR="5DFC7269" w:rsidRPr="00F83E37">
        <w:rPr>
          <w:lang w:eastAsia="de-DE"/>
        </w:rPr>
        <w:t>s</w:t>
      </w:r>
      <w:r w:rsidRPr="00F83E37">
        <w:rPr>
          <w:lang w:eastAsia="de-DE"/>
        </w:rPr>
        <w:t xml:space="preserve"> </w:t>
      </w:r>
      <w:r>
        <w:rPr>
          <w:lang w:eastAsia="de-DE"/>
        </w:rPr>
        <w:t xml:space="preserve">zum </w:t>
      </w:r>
      <w:r w:rsidR="00346FE2">
        <w:rPr>
          <w:lang w:eastAsia="de-DE"/>
        </w:rPr>
        <w:t>"</w:t>
      </w:r>
      <w:r>
        <w:rPr>
          <w:lang w:eastAsia="de-DE"/>
        </w:rPr>
        <w:t xml:space="preserve">Einlaufen der </w:t>
      </w:r>
      <w:r w:rsidRPr="00F83E37">
        <w:rPr>
          <w:lang w:eastAsia="de-DE"/>
        </w:rPr>
        <w:t xml:space="preserve">Zuspielerin </w:t>
      </w:r>
      <w:r w:rsidR="3A728867" w:rsidRPr="00F83E37">
        <w:rPr>
          <w:lang w:eastAsia="de-DE"/>
        </w:rPr>
        <w:t>aus der Annahme</w:t>
      </w:r>
      <w:r w:rsidR="00346FE2">
        <w:rPr>
          <w:lang w:eastAsia="de-DE"/>
        </w:rPr>
        <w:t>"</w:t>
      </w:r>
      <w:r w:rsidR="3A728867" w:rsidRPr="59CA481B">
        <w:rPr>
          <w:lang w:eastAsia="de-DE"/>
        </w:rPr>
        <w:t xml:space="preserve"> </w:t>
      </w:r>
      <w:r w:rsidRPr="59CA481B">
        <w:rPr>
          <w:lang w:eastAsia="de-DE"/>
        </w:rPr>
        <w:t xml:space="preserve">findest du im </w:t>
      </w:r>
      <w:r w:rsidR="05AEE90D" w:rsidRPr="59CA481B">
        <w:rPr>
          <w:b/>
          <w:bCs/>
          <w:lang w:eastAsia="de-DE"/>
        </w:rPr>
        <w:t xml:space="preserve">Anhang </w:t>
      </w:r>
      <w:r w:rsidR="00387DCE" w:rsidRPr="00387DCE">
        <w:rPr>
          <w:b/>
          <w:bCs/>
          <w:lang w:eastAsia="de-DE"/>
        </w:rPr>
        <w:fldChar w:fldCharType="begin"/>
      </w:r>
      <w:r w:rsidR="00387DCE" w:rsidRPr="00E20457">
        <w:rPr>
          <w:b/>
          <w:bCs/>
          <w:lang w:eastAsia="de-DE"/>
        </w:rPr>
        <w:instrText xml:space="preserve"> REF _Ref221195961 \r \h </w:instrText>
      </w:r>
      <w:r w:rsidR="00387DCE">
        <w:rPr>
          <w:b/>
          <w:bCs/>
          <w:lang w:eastAsia="de-DE"/>
        </w:rPr>
        <w:instrText xml:space="preserve"> \* MERGEFORMAT </w:instrText>
      </w:r>
      <w:r w:rsidR="00387DCE" w:rsidRPr="00387DCE">
        <w:rPr>
          <w:b/>
          <w:bCs/>
          <w:lang w:eastAsia="de-DE"/>
        </w:rPr>
      </w:r>
      <w:r w:rsidR="00387DCE" w:rsidRPr="00387DCE">
        <w:rPr>
          <w:b/>
          <w:bCs/>
          <w:lang w:eastAsia="de-DE"/>
        </w:rPr>
        <w:fldChar w:fldCharType="separate"/>
      </w:r>
      <w:r w:rsidR="05AEE90D" w:rsidRPr="59CA481B">
        <w:rPr>
          <w:b/>
          <w:bCs/>
          <w:lang w:eastAsia="de-DE"/>
        </w:rPr>
        <w:t>9.1</w:t>
      </w:r>
      <w:r w:rsidR="00387DCE" w:rsidRPr="00387DCE">
        <w:rPr>
          <w:b/>
          <w:bCs/>
          <w:lang w:eastAsia="de-DE"/>
        </w:rPr>
        <w:fldChar w:fldCharType="end"/>
      </w:r>
      <w:r w:rsidRPr="59CA481B">
        <w:rPr>
          <w:lang w:eastAsia="de-DE"/>
        </w:rPr>
        <w:t>.</w:t>
      </w:r>
    </w:p>
    <w:p w14:paraId="20631F7E" w14:textId="77777777" w:rsidR="00D10EBF" w:rsidRDefault="00D10EBF" w:rsidP="00D10EBF">
      <w:pPr>
        <w:pStyle w:val="berschrift3"/>
      </w:pPr>
      <w:r>
        <w:t>Angreiferin</w:t>
      </w:r>
    </w:p>
    <w:p w14:paraId="15BBEA3C" w14:textId="18ADD69E" w:rsidR="00D10EBF" w:rsidRPr="000133A2" w:rsidRDefault="0B6A868F" w:rsidP="00D10EBF">
      <w:r>
        <w:t>«Ich löse mich auf meine Startposition Angriff</w:t>
      </w:r>
      <w:r w:rsidR="6B64FD33">
        <w:t>, dass ich im Sprung angreifen kann</w:t>
      </w:r>
      <w:r>
        <w:t>!»</w:t>
      </w:r>
    </w:p>
    <w:p w14:paraId="6515C1E2" w14:textId="77777777" w:rsidR="00D10EBF" w:rsidRPr="00AD48C6" w:rsidRDefault="00D10EBF" w:rsidP="00D10EBF">
      <w:pPr>
        <w:rPr>
          <w:b/>
          <w:bCs/>
        </w:rPr>
      </w:pPr>
      <w:r w:rsidRPr="00AD48C6">
        <w:rPr>
          <w:b/>
          <w:bCs/>
        </w:rPr>
        <w:t>Prinzipien</w:t>
      </w:r>
    </w:p>
    <w:p w14:paraId="0EBBDCE3" w14:textId="546A3E3E" w:rsidR="00D10EBF" w:rsidRPr="00AD48C6" w:rsidRDefault="00D10EBF" w:rsidP="00453FF2">
      <w:pPr>
        <w:pStyle w:val="AufzhlungSV"/>
      </w:pPr>
      <w:r>
        <w:lastRenderedPageBreak/>
        <w:t>Ich verschaffe mir Raum, um meinen Anlauf in voller Länge umsetzen zu können. Dazu löse mich auf meine Startposition</w:t>
      </w:r>
      <w:r w:rsidR="55F91143">
        <w:t xml:space="preserve"> Angriff</w:t>
      </w:r>
      <w:r>
        <w:t xml:space="preserve"> und kontrolliere gleichzeitig, ob ich ein Hilfszuspiel machen muss.</w:t>
      </w:r>
    </w:p>
    <w:p w14:paraId="5815A583" w14:textId="0E82F99B" w:rsidR="00D10EBF" w:rsidRPr="00AD48C6" w:rsidRDefault="00D10EBF" w:rsidP="00453FF2">
      <w:pPr>
        <w:pStyle w:val="AufzhlungSV"/>
      </w:pPr>
      <w:r>
        <w:t>Ich behalte den Ball im Blick, um mein Timing</w:t>
      </w:r>
      <w:r w:rsidR="3538E7F7">
        <w:t xml:space="preserve"> und meinen Ort</w:t>
      </w:r>
      <w:r>
        <w:t xml:space="preserve"> für den Angriff darauf abstimmen zu können.</w:t>
      </w:r>
    </w:p>
    <w:p w14:paraId="517B8382" w14:textId="115E02A0" w:rsidR="00D10EBF" w:rsidRDefault="0B6A868F" w:rsidP="00453FF2">
      <w:pPr>
        <w:pStyle w:val="AufzhlungSV"/>
        <w:rPr>
          <w:lang w:eastAsia="de-DE"/>
        </w:rPr>
      </w:pPr>
      <w:r>
        <w:t xml:space="preserve">Zum Lösen </w:t>
      </w:r>
      <w:r w:rsidRPr="59CA481B">
        <w:rPr>
          <w:lang w:eastAsia="de-DE"/>
        </w:rPr>
        <w:t>verwende ich immer dieselbe</w:t>
      </w:r>
      <w:r w:rsidR="7D24D89F" w:rsidRPr="59CA481B">
        <w:rPr>
          <w:lang w:eastAsia="de-DE"/>
        </w:rPr>
        <w:t>n</w:t>
      </w:r>
      <w:r w:rsidRPr="59CA481B">
        <w:rPr>
          <w:lang w:eastAsia="de-DE"/>
        </w:rPr>
        <w:t xml:space="preserve"> Schrittfolgen. Das spart Zeit und hilft im Rhythmus zu bleiben.</w:t>
      </w:r>
    </w:p>
    <w:p w14:paraId="0A70E1CE" w14:textId="2507F782" w:rsidR="00D10EBF" w:rsidRDefault="0B6A868F" w:rsidP="59CA481B">
      <w:pPr>
        <w:pBdr>
          <w:top w:val="single" w:sz="4" w:space="1" w:color="auto"/>
          <w:left w:val="single" w:sz="4" w:space="4" w:color="auto"/>
          <w:bottom w:val="single" w:sz="4" w:space="1" w:color="auto"/>
          <w:right w:val="single" w:sz="4" w:space="4" w:color="auto"/>
        </w:pBdr>
        <w:rPr>
          <w:lang w:eastAsia="de-DE"/>
        </w:rPr>
      </w:pPr>
      <w:r>
        <w:rPr>
          <w:lang w:eastAsia="de-DE"/>
        </w:rPr>
        <w:t>Details</w:t>
      </w:r>
      <w:r w:rsidRPr="00F83E37">
        <w:rPr>
          <w:lang w:eastAsia="de-DE"/>
        </w:rPr>
        <w:t xml:space="preserve"> </w:t>
      </w:r>
      <w:r>
        <w:rPr>
          <w:lang w:eastAsia="de-DE"/>
        </w:rPr>
        <w:t xml:space="preserve">zum </w:t>
      </w:r>
      <w:r w:rsidR="00853AAA">
        <w:rPr>
          <w:lang w:eastAsia="de-DE"/>
        </w:rPr>
        <w:t>"</w:t>
      </w:r>
      <w:r w:rsidR="30969880" w:rsidRPr="59CA481B">
        <w:rPr>
          <w:lang w:eastAsia="de-DE"/>
        </w:rPr>
        <w:t xml:space="preserve">Angriff einleiten </w:t>
      </w:r>
      <w:r w:rsidRPr="59CA481B">
        <w:rPr>
          <w:lang w:eastAsia="de-DE"/>
        </w:rPr>
        <w:t>aus der Annahme</w:t>
      </w:r>
      <w:r w:rsidR="00853AAA">
        <w:rPr>
          <w:lang w:eastAsia="de-DE"/>
        </w:rPr>
        <w:t>"</w:t>
      </w:r>
      <w:r w:rsidRPr="59CA481B">
        <w:rPr>
          <w:lang w:eastAsia="de-DE"/>
        </w:rPr>
        <w:t xml:space="preserve"> findest du im </w:t>
      </w:r>
      <w:r w:rsidRPr="59CA481B">
        <w:rPr>
          <w:b/>
          <w:bCs/>
          <w:lang w:eastAsia="de-DE"/>
        </w:rPr>
        <w:t xml:space="preserve">Anhang </w:t>
      </w:r>
      <w:r w:rsidR="1562AB3F" w:rsidRPr="59CA481B">
        <w:rPr>
          <w:b/>
          <w:bCs/>
          <w:lang w:eastAsia="de-DE"/>
        </w:rPr>
        <w:t>9</w:t>
      </w:r>
      <w:r w:rsidR="00D10EBF" w:rsidRPr="00223465">
        <w:rPr>
          <w:b/>
          <w:bCs/>
          <w:lang w:eastAsia="de-DE"/>
        </w:rPr>
        <w:fldChar w:fldCharType="begin"/>
      </w:r>
      <w:r w:rsidR="00D10EBF" w:rsidRPr="00223465">
        <w:rPr>
          <w:b/>
          <w:bCs/>
          <w:lang w:eastAsia="de-DE"/>
        </w:rPr>
        <w:instrText xml:space="preserve"> REF _Ref212723167 \r \h  \* MERGEFORMAT </w:instrText>
      </w:r>
      <w:r w:rsidR="00D10EBF" w:rsidRPr="00223465">
        <w:rPr>
          <w:b/>
          <w:bCs/>
          <w:lang w:eastAsia="de-DE"/>
        </w:rPr>
      </w:r>
      <w:r w:rsidR="00D10EBF" w:rsidRPr="00223465">
        <w:rPr>
          <w:b/>
          <w:bCs/>
          <w:lang w:eastAsia="de-DE"/>
        </w:rPr>
        <w:fldChar w:fldCharType="separate"/>
      </w:r>
      <w:r w:rsidRPr="59CA481B">
        <w:rPr>
          <w:b/>
          <w:bCs/>
          <w:lang w:eastAsia="de-DE"/>
        </w:rPr>
        <w:t>.2</w:t>
      </w:r>
      <w:r w:rsidR="00D10EBF" w:rsidRPr="00223465">
        <w:rPr>
          <w:b/>
          <w:bCs/>
          <w:lang w:eastAsia="de-DE"/>
        </w:rPr>
        <w:fldChar w:fldCharType="end"/>
      </w:r>
      <w:r w:rsidRPr="59CA481B">
        <w:rPr>
          <w:b/>
          <w:bCs/>
          <w:lang w:eastAsia="de-DE"/>
        </w:rPr>
        <w:t>.</w:t>
      </w:r>
    </w:p>
    <w:p w14:paraId="044A3745" w14:textId="77777777" w:rsidR="00D10EBF" w:rsidRDefault="00D10EBF" w:rsidP="00D10EBF">
      <w:pPr>
        <w:pStyle w:val="berschrift2"/>
      </w:pPr>
      <w:r>
        <w:t>Angriff einleiten (nach Verteidigung)</w:t>
      </w:r>
    </w:p>
    <w:p w14:paraId="2E371222" w14:textId="77777777" w:rsidR="00D10EBF" w:rsidRDefault="00D10EBF" w:rsidP="00D10EBF">
      <w:pPr>
        <w:pStyle w:val="berschrift3"/>
      </w:pPr>
      <w:r>
        <w:t>Zuspielerin</w:t>
      </w:r>
    </w:p>
    <w:p w14:paraId="11BF6172" w14:textId="3DAEF9AA" w:rsidR="00D10EBF" w:rsidRPr="00BA60D1" w:rsidRDefault="0B6A868F" w:rsidP="00D10EBF">
      <w:r>
        <w:t>«Ich bringe mich in die optimale Startposition Zuspiel!»</w:t>
      </w:r>
    </w:p>
    <w:p w14:paraId="760A03A4" w14:textId="77777777" w:rsidR="00D10EBF" w:rsidRPr="00AD48C6" w:rsidRDefault="00D10EBF" w:rsidP="00D10EBF">
      <w:pPr>
        <w:rPr>
          <w:b/>
          <w:bCs/>
        </w:rPr>
      </w:pPr>
      <w:r w:rsidRPr="00AD48C6">
        <w:rPr>
          <w:b/>
          <w:bCs/>
        </w:rPr>
        <w:t>Prinzipien</w:t>
      </w:r>
    </w:p>
    <w:p w14:paraId="793A9160" w14:textId="77777777" w:rsidR="00D10EBF" w:rsidRDefault="00D10EBF" w:rsidP="00453FF2">
      <w:pPr>
        <w:pStyle w:val="AufzhlungSV"/>
      </w:pPr>
      <w:r w:rsidRPr="00AD48C6">
        <w:rPr>
          <w:lang w:eastAsia="de-CH"/>
        </w:rPr>
        <w:t>Ich orientiere mich zum Ort des 1.Ballkontakts.</w:t>
      </w:r>
    </w:p>
    <w:p w14:paraId="56E8182B" w14:textId="089609EB" w:rsidR="00D10EBF" w:rsidRDefault="0B6A868F" w:rsidP="00453FF2">
      <w:pPr>
        <w:pStyle w:val="AufzhlungSV"/>
      </w:pPr>
      <w:r>
        <w:t xml:space="preserve">Ich beobachte das Spielbrett der </w:t>
      </w:r>
      <w:proofErr w:type="spellStart"/>
      <w:r>
        <w:t>Verteidigungsspielerin</w:t>
      </w:r>
      <w:r w:rsidR="792A14E1">
        <w:t>.</w:t>
      </w:r>
      <w:r w:rsidR="0127BF09">
        <w:t>D</w:t>
      </w:r>
      <w:r>
        <w:t>as</w:t>
      </w:r>
      <w:proofErr w:type="spellEnd"/>
      <w:r>
        <w:t xml:space="preserve"> gibt mir erste Hinweise</w:t>
      </w:r>
      <w:r w:rsidR="386F5D30">
        <w:t>,</w:t>
      </w:r>
      <w:r>
        <w:t xml:space="preserve"> in welche Richtung der Ball nach dem Kontakt fliegen wird</w:t>
      </w:r>
      <w:r w:rsidR="76D8B41B">
        <w:t>.</w:t>
      </w:r>
      <w:r>
        <w:t xml:space="preserve"> </w:t>
      </w:r>
    </w:p>
    <w:p w14:paraId="20F4130C" w14:textId="6987E16B" w:rsidR="00D10EBF" w:rsidRDefault="0B6A868F" w:rsidP="00D10EBF">
      <w:pPr>
        <w:pStyle w:val="berschrift3"/>
      </w:pPr>
      <w:r>
        <w:t>Block-</w:t>
      </w:r>
      <w:r w:rsidR="14A6310A">
        <w:t xml:space="preserve"> </w:t>
      </w:r>
      <w:r>
        <w:t>und Verteidigungsspielerin</w:t>
      </w:r>
    </w:p>
    <w:p w14:paraId="4E8B7CA4" w14:textId="71DED61D" w:rsidR="00D10EBF" w:rsidRPr="000133A2" w:rsidRDefault="00D10EBF" w:rsidP="00D10EBF">
      <w:r>
        <w:t>«Ich löse mich schnellstmöglich auf meine Startposition Angriff!»</w:t>
      </w:r>
    </w:p>
    <w:p w14:paraId="58396BC7" w14:textId="77777777" w:rsidR="00D10EBF" w:rsidRPr="00AD48C6" w:rsidRDefault="00D10EBF" w:rsidP="00D10EBF">
      <w:pPr>
        <w:rPr>
          <w:b/>
          <w:bCs/>
        </w:rPr>
      </w:pPr>
      <w:r w:rsidRPr="00AD48C6">
        <w:rPr>
          <w:b/>
          <w:bCs/>
        </w:rPr>
        <w:t>Prinzipien</w:t>
      </w:r>
    </w:p>
    <w:p w14:paraId="2DE8A715" w14:textId="3BA2701F" w:rsidR="00D10EBF" w:rsidRDefault="00D10EBF" w:rsidP="00453FF2">
      <w:pPr>
        <w:pStyle w:val="AufzhlungSV"/>
        <w:rPr>
          <w:lang w:eastAsia="de-DE"/>
        </w:rPr>
      </w:pPr>
      <w:r>
        <w:t>Ich verschaffe mir Raum, um meinen Anlauf in voller Länge umsetzen zu können. Dazu löse ich mich auf meine Startposition</w:t>
      </w:r>
      <w:r w:rsidR="190235D1">
        <w:t xml:space="preserve"> Angriff</w:t>
      </w:r>
      <w:r>
        <w:t xml:space="preserve"> und kontrolliere gleichzeitig, ob ich ein Hilfszuspiel machen muss. </w:t>
      </w:r>
    </w:p>
    <w:p w14:paraId="515E98C9" w14:textId="7FC68CF4" w:rsidR="00D10EBF" w:rsidRDefault="00D10EBF" w:rsidP="00453FF2">
      <w:pPr>
        <w:pStyle w:val="AufzhlungSV"/>
      </w:pPr>
      <w:r>
        <w:t>Ich behalte den Ball im Blick, um mein Timing</w:t>
      </w:r>
      <w:r w:rsidR="2A214653">
        <w:t xml:space="preserve"> und meinen Ort</w:t>
      </w:r>
      <w:r>
        <w:t xml:space="preserve"> für den Angriff darauf abstimmen zu können.</w:t>
      </w:r>
    </w:p>
    <w:p w14:paraId="35182DCA" w14:textId="4EDA1608" w:rsidR="00D10EBF" w:rsidRDefault="00D10EBF" w:rsidP="00453FF2">
      <w:pPr>
        <w:pStyle w:val="AufzhlungSV"/>
        <w:rPr>
          <w:lang w:eastAsia="de-DE"/>
        </w:rPr>
      </w:pPr>
      <w:r>
        <w:t xml:space="preserve">Zum Lösen </w:t>
      </w:r>
      <w:r w:rsidRPr="5A571522">
        <w:rPr>
          <w:lang w:eastAsia="de-DE"/>
        </w:rPr>
        <w:t>verwende ich immer dieselbe</w:t>
      </w:r>
      <w:r w:rsidR="58C12C91" w:rsidRPr="5A571522">
        <w:rPr>
          <w:lang w:eastAsia="de-DE"/>
        </w:rPr>
        <w:t>n</w:t>
      </w:r>
      <w:r w:rsidRPr="5A571522">
        <w:rPr>
          <w:lang w:eastAsia="de-DE"/>
        </w:rPr>
        <w:t xml:space="preserve"> Schrittfolgen. Das spart Zeit und hilft im Rhythmus zu bleiben.</w:t>
      </w:r>
    </w:p>
    <w:p w14:paraId="3A2922A4" w14:textId="19305BDF" w:rsidR="00D10EBF" w:rsidRDefault="00D10EBF" w:rsidP="59CA481B">
      <w:pPr>
        <w:pBdr>
          <w:top w:val="single" w:sz="4" w:space="1" w:color="auto"/>
          <w:left w:val="single" w:sz="4" w:space="4" w:color="auto"/>
          <w:bottom w:val="single" w:sz="4" w:space="1" w:color="auto"/>
          <w:right w:val="single" w:sz="4" w:space="4" w:color="auto"/>
        </w:pBdr>
        <w:rPr>
          <w:b/>
          <w:bCs/>
          <w:lang w:eastAsia="de-DE"/>
        </w:rPr>
      </w:pPr>
      <w:r>
        <w:rPr>
          <w:b/>
          <w:bCs/>
          <w:lang w:eastAsia="de-DE"/>
        </w:rPr>
        <w:fldChar w:fldCharType="begin"/>
      </w:r>
      <w:r>
        <w:rPr>
          <w:b/>
          <w:bCs/>
          <w:lang w:eastAsia="de-DE"/>
        </w:rPr>
        <w:instrText xml:space="preserve"> REF _Ref221196432 \r \h </w:instrText>
      </w:r>
      <w:r>
        <w:rPr>
          <w:b/>
          <w:bCs/>
          <w:lang w:eastAsia="de-DE"/>
        </w:rPr>
      </w:r>
      <w:r>
        <w:rPr>
          <w:b/>
          <w:bCs/>
          <w:lang w:eastAsia="de-DE"/>
        </w:rPr>
        <w:fldChar w:fldCharType="separate"/>
      </w:r>
      <w:r>
        <w:rPr>
          <w:b/>
          <w:bCs/>
          <w:lang w:eastAsia="de-DE"/>
        </w:rPr>
        <w:fldChar w:fldCharType="end"/>
      </w:r>
      <w:bookmarkStart w:id="16" w:name="_Toc199073964"/>
      <w:bookmarkStart w:id="17" w:name="_Toc199073965"/>
      <w:bookmarkStart w:id="18" w:name="_Toc199073966"/>
      <w:bookmarkEnd w:id="16"/>
      <w:bookmarkEnd w:id="17"/>
      <w:bookmarkEnd w:id="18"/>
      <w:r w:rsidR="0B6A868F">
        <w:rPr>
          <w:lang w:eastAsia="de-DE"/>
        </w:rPr>
        <w:t>Details</w:t>
      </w:r>
      <w:r w:rsidR="0B6A868F" w:rsidRPr="00F83E37">
        <w:rPr>
          <w:lang w:eastAsia="de-DE"/>
        </w:rPr>
        <w:t xml:space="preserve"> </w:t>
      </w:r>
      <w:r w:rsidR="0B6A868F">
        <w:rPr>
          <w:lang w:eastAsia="de-DE"/>
        </w:rPr>
        <w:t>zum</w:t>
      </w:r>
      <w:r w:rsidR="31978AE7" w:rsidRPr="00F83E37">
        <w:rPr>
          <w:lang w:eastAsia="de-DE"/>
        </w:rPr>
        <w:t xml:space="preserve"> </w:t>
      </w:r>
      <w:r w:rsidR="00853AAA">
        <w:rPr>
          <w:lang w:eastAsia="de-DE"/>
        </w:rPr>
        <w:t>"</w:t>
      </w:r>
      <w:r w:rsidR="31978AE7" w:rsidRPr="59CA481B">
        <w:rPr>
          <w:lang w:eastAsia="de-DE"/>
        </w:rPr>
        <w:t xml:space="preserve">Angriff einleiten nach dem Block </w:t>
      </w:r>
      <w:r w:rsidR="0B6A868F" w:rsidRPr="59CA481B">
        <w:rPr>
          <w:lang w:eastAsia="de-DE"/>
        </w:rPr>
        <w:t xml:space="preserve">findest du im </w:t>
      </w:r>
      <w:r w:rsidR="0B6A868F" w:rsidRPr="59CA481B">
        <w:rPr>
          <w:b/>
          <w:bCs/>
          <w:lang w:eastAsia="de-DE"/>
        </w:rPr>
        <w:t xml:space="preserve">Anhang </w:t>
      </w:r>
      <w:r w:rsidR="6FED1425" w:rsidRPr="59CA481B">
        <w:rPr>
          <w:b/>
          <w:bCs/>
          <w:lang w:eastAsia="de-DE"/>
        </w:rPr>
        <w:t>9</w:t>
      </w:r>
      <w:r>
        <w:rPr>
          <w:b/>
          <w:bCs/>
          <w:lang w:eastAsia="de-DE"/>
        </w:rPr>
        <w:fldChar w:fldCharType="begin"/>
      </w:r>
      <w:r>
        <w:rPr>
          <w:b/>
          <w:bCs/>
          <w:lang w:eastAsia="de-DE"/>
        </w:rPr>
        <w:instrText xml:space="preserve"> REF _Ref212729048 \r \h </w:instrText>
      </w:r>
      <w:r>
        <w:rPr>
          <w:b/>
          <w:bCs/>
          <w:lang w:eastAsia="de-DE"/>
        </w:rPr>
      </w:r>
      <w:r>
        <w:rPr>
          <w:b/>
          <w:bCs/>
          <w:lang w:eastAsia="de-DE"/>
        </w:rPr>
        <w:fldChar w:fldCharType="separate"/>
      </w:r>
      <w:r w:rsidR="0B6A868F" w:rsidRPr="59CA481B">
        <w:rPr>
          <w:b/>
          <w:bCs/>
          <w:lang w:eastAsia="de-DE"/>
        </w:rPr>
        <w:t>.2.2</w:t>
      </w:r>
      <w:r>
        <w:rPr>
          <w:b/>
          <w:bCs/>
          <w:lang w:eastAsia="de-DE"/>
        </w:rPr>
        <w:fldChar w:fldCharType="end"/>
      </w:r>
      <w:r w:rsidR="0B6A868F" w:rsidRPr="59CA481B">
        <w:rPr>
          <w:b/>
          <w:bCs/>
          <w:lang w:eastAsia="de-DE"/>
        </w:rPr>
        <w:t>.</w:t>
      </w:r>
      <w:r w:rsidR="28B6A1BA" w:rsidRPr="59CA481B">
        <w:rPr>
          <w:lang w:eastAsia="de-DE"/>
        </w:rPr>
        <w:t xml:space="preserve"> </w:t>
      </w:r>
    </w:p>
    <w:p w14:paraId="4A48FE0A" w14:textId="6651A1E0" w:rsidR="00D10EBF" w:rsidRDefault="28B6A1BA" w:rsidP="59CA481B">
      <w:pPr>
        <w:pBdr>
          <w:top w:val="single" w:sz="4" w:space="1" w:color="auto"/>
          <w:left w:val="single" w:sz="4" w:space="4" w:color="auto"/>
          <w:bottom w:val="single" w:sz="4" w:space="1" w:color="auto"/>
          <w:right w:val="single" w:sz="4" w:space="4" w:color="auto"/>
        </w:pBdr>
        <w:rPr>
          <w:b/>
          <w:bCs/>
          <w:lang w:eastAsia="de-DE"/>
        </w:rPr>
      </w:pPr>
      <w:r w:rsidRPr="5A571522">
        <w:rPr>
          <w:lang w:eastAsia="de-DE"/>
        </w:rPr>
        <w:t xml:space="preserve">Details zum </w:t>
      </w:r>
      <w:r w:rsidR="00853AAA">
        <w:rPr>
          <w:lang w:eastAsia="de-DE"/>
        </w:rPr>
        <w:t>"</w:t>
      </w:r>
      <w:r w:rsidR="33E4ED65">
        <w:t>Angriff einleiten nach de</w:t>
      </w:r>
      <w:r w:rsidR="3D5C2769">
        <w:t>r Verteidigung</w:t>
      </w:r>
      <w:r w:rsidR="00853AAA">
        <w:rPr>
          <w:lang w:eastAsia="de-DE"/>
        </w:rPr>
        <w:t>"</w:t>
      </w:r>
      <w:r w:rsidRPr="59CA481B">
        <w:rPr>
          <w:lang w:eastAsia="de-DE"/>
        </w:rPr>
        <w:t xml:space="preserve"> findest du im</w:t>
      </w:r>
      <w:r w:rsidRPr="59CA481B">
        <w:rPr>
          <w:b/>
          <w:bCs/>
          <w:lang w:eastAsia="de-DE"/>
        </w:rPr>
        <w:t xml:space="preserve"> Anhang 9</w:t>
      </w:r>
      <w:r w:rsidR="00D10EBF" w:rsidRPr="5A571522">
        <w:rPr>
          <w:b/>
          <w:bCs/>
          <w:lang w:eastAsia="de-DE"/>
        </w:rPr>
        <w:fldChar w:fldCharType="begin"/>
      </w:r>
      <w:r w:rsidR="00D10EBF" w:rsidRPr="5A571522">
        <w:rPr>
          <w:b/>
          <w:bCs/>
          <w:lang w:eastAsia="de-DE"/>
        </w:rPr>
        <w:instrText xml:space="preserve"> REF _Ref221196432 \r \h </w:instrText>
      </w:r>
      <w:r w:rsidR="00D10EBF" w:rsidRPr="5A571522">
        <w:rPr>
          <w:b/>
          <w:bCs/>
          <w:lang w:eastAsia="de-DE"/>
        </w:rPr>
      </w:r>
      <w:r w:rsidR="00D10EBF" w:rsidRPr="5A571522">
        <w:rPr>
          <w:b/>
          <w:bCs/>
          <w:lang w:eastAsia="de-DE"/>
        </w:rPr>
        <w:fldChar w:fldCharType="separate"/>
      </w:r>
      <w:r w:rsidRPr="59CA481B">
        <w:rPr>
          <w:b/>
          <w:bCs/>
          <w:lang w:eastAsia="de-DE"/>
        </w:rPr>
        <w:t>.2.3</w:t>
      </w:r>
      <w:r w:rsidR="00D10EBF" w:rsidRPr="5A571522">
        <w:rPr>
          <w:b/>
          <w:bCs/>
          <w:lang w:eastAsia="de-DE"/>
        </w:rPr>
        <w:fldChar w:fldCharType="end"/>
      </w:r>
      <w:r w:rsidRPr="59CA481B">
        <w:rPr>
          <w:b/>
          <w:bCs/>
          <w:lang w:eastAsia="de-DE"/>
        </w:rPr>
        <w:t>.</w:t>
      </w:r>
    </w:p>
    <w:p w14:paraId="7BA532A1" w14:textId="77777777" w:rsidR="007B0D61" w:rsidRDefault="007B0D61">
      <w:pPr>
        <w:rPr>
          <w:rFonts w:ascii="Calibri" w:eastAsiaTheme="majorEastAsia" w:hAnsi="Calibri" w:cstheme="majorBidi"/>
          <w:b/>
          <w:color w:val="000000" w:themeColor="text1"/>
          <w:sz w:val="28"/>
          <w:szCs w:val="32"/>
          <w:lang w:eastAsia="de-DE"/>
        </w:rPr>
      </w:pPr>
      <w:bookmarkStart w:id="19" w:name="_Toc227077311"/>
      <w:r>
        <w:rPr>
          <w:lang w:eastAsia="de-DE"/>
        </w:rPr>
        <w:br w:type="page"/>
      </w:r>
    </w:p>
    <w:p w14:paraId="38DB98E4" w14:textId="0CFDB213" w:rsidR="00DA6934" w:rsidRDefault="00FC04E4" w:rsidP="00F94E22">
      <w:pPr>
        <w:pStyle w:val="berschrift1"/>
        <w:rPr>
          <w:lang w:eastAsia="de-DE"/>
        </w:rPr>
      </w:pPr>
      <w:r>
        <w:rPr>
          <w:lang w:eastAsia="de-DE"/>
        </w:rPr>
        <w:lastRenderedPageBreak/>
        <w:t>Zuspiel &amp; Angriff (Punkt machen</w:t>
      </w:r>
      <w:bookmarkEnd w:id="15"/>
      <w:r>
        <w:rPr>
          <w:lang w:eastAsia="de-DE"/>
        </w:rPr>
        <w:t>)</w:t>
      </w:r>
      <w:bookmarkEnd w:id="19"/>
    </w:p>
    <w:p w14:paraId="7A460BBE" w14:textId="4B3B44C5" w:rsidR="009A2C13" w:rsidRDefault="003F2497" w:rsidP="003F5958">
      <w:pPr>
        <w:pStyle w:val="berschrift2"/>
      </w:pPr>
      <w:r w:rsidRPr="003F2497">
        <w:t>Angriffsorganisation</w:t>
      </w:r>
    </w:p>
    <w:p w14:paraId="52B44977" w14:textId="1B13B41E" w:rsidR="003F5958" w:rsidRDefault="003F5958" w:rsidP="009A2C13">
      <w:pPr>
        <w:pStyle w:val="berschrift3"/>
      </w:pPr>
      <w:proofErr w:type="spellStart"/>
      <w:r>
        <w:t>Settercalls</w:t>
      </w:r>
      <w:proofErr w:type="spellEnd"/>
    </w:p>
    <w:p w14:paraId="48D69686" w14:textId="1DFF50AF" w:rsidR="007D2BCF" w:rsidRPr="00ED0E62" w:rsidRDefault="007D2BCF" w:rsidP="7656B4C1">
      <w:pPr>
        <w:rPr>
          <w:rFonts w:ascii="Calibri" w:eastAsia="Calibri" w:hAnsi="Calibri" w:cs="Calibri"/>
        </w:rPr>
      </w:pPr>
      <w:r w:rsidRPr="00ED0E62">
        <w:rPr>
          <w:rFonts w:ascii="Calibri" w:eastAsia="Calibri" w:hAnsi="Calibri" w:cs="Calibri"/>
        </w:rPr>
        <w:t xml:space="preserve">Durch die </w:t>
      </w:r>
      <w:proofErr w:type="spellStart"/>
      <w:r w:rsidRPr="00ED0E62">
        <w:rPr>
          <w:rFonts w:ascii="Calibri" w:eastAsia="Calibri" w:hAnsi="Calibri" w:cs="Calibri"/>
        </w:rPr>
        <w:t>Settercalls</w:t>
      </w:r>
      <w:proofErr w:type="spellEnd"/>
      <w:r w:rsidRPr="00ED0E62">
        <w:rPr>
          <w:rFonts w:ascii="Calibri" w:eastAsia="Calibri" w:hAnsi="Calibri" w:cs="Calibri"/>
        </w:rPr>
        <w:t xml:space="preserve"> organisieren wir unseren Angriff aus der Annahme und aus der Verteidigung.</w:t>
      </w:r>
      <w:r w:rsidR="00B7347A" w:rsidRPr="00ED0E62">
        <w:rPr>
          <w:rFonts w:ascii="Calibri" w:eastAsia="Calibri" w:hAnsi="Calibri" w:cs="Calibri"/>
        </w:rPr>
        <w:t xml:space="preserve"> </w:t>
      </w:r>
      <w:r w:rsidR="2C999ED0" w:rsidRPr="00ED0E62">
        <w:rPr>
          <w:rFonts w:ascii="Calibri" w:eastAsia="Calibri" w:hAnsi="Calibri" w:cs="Calibri"/>
        </w:rPr>
        <w:t>Wir geben jedem Ball eine Bezeichnung (Nummer oder Namen</w:t>
      </w:r>
      <w:r w:rsidR="2C999ED0" w:rsidRPr="007638A4">
        <w:rPr>
          <w:rFonts w:ascii="Calibri" w:eastAsia="Calibri" w:hAnsi="Calibri" w:cs="Calibri"/>
        </w:rPr>
        <w:t>)</w:t>
      </w:r>
      <w:r w:rsidR="2C999ED0" w:rsidRPr="00ED0E62">
        <w:rPr>
          <w:rFonts w:ascii="Calibri" w:eastAsia="Calibri" w:hAnsi="Calibri" w:cs="Calibri"/>
        </w:rPr>
        <w:t>. Diese regelt sowohl den Ort, an dem der Ball erwartet wird, als auch das Timing, mit welchem die Angreiferin anläuft</w:t>
      </w:r>
      <w:r w:rsidR="39D08476" w:rsidRPr="00ED0E62">
        <w:rPr>
          <w:rFonts w:ascii="Calibri" w:eastAsia="Calibri" w:hAnsi="Calibri" w:cs="Calibri"/>
        </w:rPr>
        <w:t>.</w:t>
      </w:r>
    </w:p>
    <w:p w14:paraId="3FEE9AF3" w14:textId="4F4A453E" w:rsidR="007D2BCF" w:rsidRPr="00403508" w:rsidRDefault="007D2BCF" w:rsidP="0059328C">
      <w:pPr>
        <w:rPr>
          <w:lang w:eastAsia="de-DE"/>
        </w:rPr>
      </w:pPr>
      <w:r>
        <w:rPr>
          <w:noProof/>
        </w:rPr>
        <w:drawing>
          <wp:inline distT="0" distB="0" distL="0" distR="0" wp14:anchorId="6F4F3536" wp14:editId="73983FFD">
            <wp:extent cx="6120130" cy="3442335"/>
            <wp:effectExtent l="0" t="0" r="0" b="5715"/>
            <wp:docPr id="627419001" name="Grafik 5" descr="Ein Bild, das Screenshot, Tex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40346" name="Grafik 5" descr="Ein Bild, das Screenshot, Text, Reihe, Diagramm enthält.&#10;&#10;KI-generierte Inhalte können fehlerhaft sei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3442335"/>
                    </a:xfrm>
                    <a:prstGeom prst="rect">
                      <a:avLst/>
                    </a:prstGeom>
                    <a:noFill/>
                    <a:ln>
                      <a:noFill/>
                    </a:ln>
                  </pic:spPr>
                </pic:pic>
              </a:graphicData>
            </a:graphic>
          </wp:inline>
        </w:drawing>
      </w:r>
    </w:p>
    <w:p w14:paraId="68E8A030" w14:textId="76C60D73" w:rsidR="00776D8E" w:rsidRDefault="00776D8E" w:rsidP="00776D8E">
      <w:pPr>
        <w:pStyle w:val="berschrift3"/>
      </w:pPr>
      <w:bookmarkStart w:id="20" w:name="_Toc199073969"/>
      <w:bookmarkStart w:id="21" w:name="_Toc199073970"/>
      <w:bookmarkStart w:id="22" w:name="_Toc199073971"/>
      <w:bookmarkStart w:id="23" w:name="_Toc199073972"/>
      <w:bookmarkStart w:id="24" w:name="_Toc199073973"/>
      <w:bookmarkStart w:id="25" w:name="_Toc199073974"/>
      <w:bookmarkStart w:id="26" w:name="_Toc199073975"/>
      <w:bookmarkStart w:id="27" w:name="_Toc199073976"/>
      <w:bookmarkStart w:id="28" w:name="_Toc199074018"/>
      <w:bookmarkStart w:id="29" w:name="_Toc199074019"/>
      <w:bookmarkEnd w:id="20"/>
      <w:bookmarkEnd w:id="21"/>
      <w:bookmarkEnd w:id="22"/>
      <w:bookmarkEnd w:id="23"/>
      <w:bookmarkEnd w:id="24"/>
      <w:bookmarkEnd w:id="25"/>
      <w:bookmarkEnd w:id="26"/>
      <w:bookmarkEnd w:id="27"/>
      <w:bookmarkEnd w:id="28"/>
      <w:bookmarkEnd w:id="29"/>
      <w:r>
        <w:rPr>
          <w:noProof/>
        </w:rPr>
        <w:drawing>
          <wp:anchor distT="0" distB="0" distL="114300" distR="114300" simplePos="0" relativeHeight="251711488" behindDoc="0" locked="0" layoutInCell="1" allowOverlap="1" wp14:anchorId="4526E5BE" wp14:editId="10ABC18B">
            <wp:simplePos x="0" y="0"/>
            <wp:positionH relativeFrom="column">
              <wp:posOffset>4808220</wp:posOffset>
            </wp:positionH>
            <wp:positionV relativeFrom="paragraph">
              <wp:posOffset>165735</wp:posOffset>
            </wp:positionV>
            <wp:extent cx="1466850" cy="1647322"/>
            <wp:effectExtent l="0" t="0" r="0" b="0"/>
            <wp:wrapSquare wrapText="bothSides"/>
            <wp:docPr id="40809760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73726" name="Grafik 10"/>
                    <pic:cNvPicPr>
                      <a:picLocks noChangeAspect="1" noChangeArrowheads="1"/>
                    </pic:cNvPicPr>
                  </pic:nvPicPr>
                  <pic:blipFill rotWithShape="1">
                    <a:blip r:embed="rId20">
                      <a:extLst>
                        <a:ext uri="{96DAC541-7B7A-43D3-8B79-37D633B846F1}">
                          <asvg:svgBlip xmlns:asvg="http://schemas.microsoft.com/office/drawing/2016/SVG/main" r:embed="rId21"/>
                        </a:ext>
                      </a:extLst>
                    </a:blip>
                    <a:srcRect l="18603" t="13566" r="15146" b="15623"/>
                    <a:stretch>
                      <a:fillRect/>
                    </a:stretch>
                  </pic:blipFill>
                  <pic:spPr bwMode="auto">
                    <a:xfrm>
                      <a:off x="0" y="0"/>
                      <a:ext cx="1466850" cy="16473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Angriffsschema</w:t>
      </w:r>
    </w:p>
    <w:p w14:paraId="3F56432E" w14:textId="37701E54" w:rsidR="00776D8E" w:rsidRPr="00CE1590" w:rsidRDefault="00776D8E" w:rsidP="00776D8E">
      <w:pPr>
        <w:rPr>
          <w:lang w:eastAsia="de-DE"/>
        </w:rPr>
      </w:pPr>
      <w:r w:rsidRPr="5A571522">
        <w:rPr>
          <w:lang w:eastAsia="de-DE"/>
        </w:rPr>
        <w:t>Wir nützen die ganze Breite des Feld</w:t>
      </w:r>
      <w:r w:rsidR="009C0A26">
        <w:rPr>
          <w:lang w:eastAsia="de-DE"/>
        </w:rPr>
        <w:t>e</w:t>
      </w:r>
      <w:r w:rsidRPr="5A571522">
        <w:rPr>
          <w:lang w:eastAsia="de-DE"/>
        </w:rPr>
        <w:t>s aus. Dazu greifen die Vorder</w:t>
      </w:r>
      <w:r w:rsidR="00DE163E">
        <w:rPr>
          <w:lang w:eastAsia="de-DE"/>
        </w:rPr>
        <w:t>feld</w:t>
      </w:r>
      <w:r w:rsidRPr="5A571522">
        <w:rPr>
          <w:lang w:eastAsia="de-DE"/>
        </w:rPr>
        <w:t xml:space="preserve">spieler:innen über die Aussenpositionen an. Die verbleibende </w:t>
      </w:r>
      <w:proofErr w:type="spellStart"/>
      <w:r w:rsidR="00836B14">
        <w:rPr>
          <w:lang w:eastAsia="de-DE"/>
        </w:rPr>
        <w:t>Hinterfeld</w:t>
      </w:r>
      <w:r w:rsidR="00836B14" w:rsidRPr="5A571522">
        <w:rPr>
          <w:lang w:eastAsia="de-DE"/>
        </w:rPr>
        <w:t>spieleri</w:t>
      </w:r>
      <w:r w:rsidRPr="5A571522">
        <w:rPr>
          <w:lang w:eastAsia="de-DE"/>
        </w:rPr>
        <w:t>n</w:t>
      </w:r>
      <w:proofErr w:type="spellEnd"/>
      <w:r w:rsidRPr="5A571522">
        <w:rPr>
          <w:lang w:eastAsia="de-DE"/>
        </w:rPr>
        <w:t xml:space="preserve"> binden wir mit der Pipe auch in den Angriff ein.</w:t>
      </w:r>
      <w:r w:rsidRPr="5A571522">
        <w:rPr>
          <w:noProof/>
          <w:lang w:eastAsia="de-DE"/>
        </w:rPr>
        <w:t xml:space="preserve"> </w:t>
      </w:r>
    </w:p>
    <w:p w14:paraId="5B10B72D" w14:textId="75DEDF3B" w:rsidR="00CB5F30" w:rsidRDefault="00CB5F30" w:rsidP="00CE2BB7">
      <w:pPr>
        <w:rPr>
          <w:lang w:eastAsia="de-DE"/>
        </w:rPr>
      </w:pPr>
    </w:p>
    <w:p w14:paraId="1B3E5146" w14:textId="77777777" w:rsidR="00CE2BB7" w:rsidRDefault="00CE2BB7" w:rsidP="00CE2BB7"/>
    <w:p w14:paraId="1B5306A9" w14:textId="5C0A2300" w:rsidR="007638A4" w:rsidRDefault="007638A4">
      <w:r>
        <w:br w:type="page"/>
      </w:r>
    </w:p>
    <w:p w14:paraId="5D88D282" w14:textId="38DFC223" w:rsidR="005F34A1" w:rsidRDefault="00CE2BB7" w:rsidP="005F34A1">
      <w:pPr>
        <w:pStyle w:val="berschrift2"/>
      </w:pPr>
      <w:r>
        <w:lastRenderedPageBreak/>
        <w:t>Z</w:t>
      </w:r>
      <w:r w:rsidR="524C5BE6">
        <w:t>uspiel</w:t>
      </w:r>
    </w:p>
    <w:p w14:paraId="3E022EB0" w14:textId="13420E66" w:rsidR="00C67B14" w:rsidRPr="000F3568" w:rsidRDefault="00C67B14" w:rsidP="00D10EBF">
      <w:pPr>
        <w:rPr>
          <w:lang w:eastAsia="de-DE"/>
        </w:rPr>
      </w:pPr>
      <w:r w:rsidRPr="000F3568">
        <w:rPr>
          <w:lang w:eastAsia="de-DE"/>
        </w:rPr>
        <w:t xml:space="preserve">Die Zuspielerin organisiert das Angriffsspiel aus der Annahme. Aus der Verteidigung rufen die Angreifer:innen ihre </w:t>
      </w:r>
      <w:r w:rsidR="00056E41">
        <w:rPr>
          <w:lang w:eastAsia="de-DE"/>
        </w:rPr>
        <w:t>Calls</w:t>
      </w:r>
      <w:r w:rsidRPr="000F3568">
        <w:rPr>
          <w:lang w:eastAsia="de-DE"/>
        </w:rPr>
        <w:t xml:space="preserve"> der Zuspielerin zu!</w:t>
      </w:r>
    </w:p>
    <w:p w14:paraId="0B22FC57" w14:textId="77777777" w:rsidR="00193801" w:rsidRDefault="00193801" w:rsidP="00193801">
      <w:pPr>
        <w:rPr>
          <w:lang w:eastAsia="de-DE"/>
        </w:rPr>
      </w:pPr>
      <w:r w:rsidRPr="00FD038E">
        <w:rPr>
          <w:lang w:eastAsia="de-DE"/>
        </w:rPr>
        <w:t>«</w:t>
      </w:r>
      <w:r>
        <w:rPr>
          <w:lang w:eastAsia="de-DE"/>
        </w:rPr>
        <w:t>Ich</w:t>
      </w:r>
      <w:r w:rsidRPr="00FD038E">
        <w:rPr>
          <w:lang w:eastAsia="de-DE"/>
        </w:rPr>
        <w:t xml:space="preserve"> spiele der Angreiferin den Ball so zu, dass </w:t>
      </w:r>
      <w:r>
        <w:rPr>
          <w:lang w:eastAsia="de-DE"/>
        </w:rPr>
        <w:t>sie</w:t>
      </w:r>
      <w:r w:rsidRPr="00FD038E">
        <w:rPr>
          <w:lang w:eastAsia="de-DE"/>
        </w:rPr>
        <w:t xml:space="preserve"> im Sprung angreifen kann!»</w:t>
      </w:r>
    </w:p>
    <w:p w14:paraId="5805B8E1" w14:textId="77777777" w:rsidR="00A95853" w:rsidRPr="00DF4CC3" w:rsidRDefault="00A95853" w:rsidP="00A95853">
      <w:pPr>
        <w:rPr>
          <w:b/>
          <w:bCs/>
        </w:rPr>
      </w:pPr>
      <w:r>
        <w:rPr>
          <w:b/>
          <w:bCs/>
        </w:rPr>
        <w:t>Prinzipien</w:t>
      </w:r>
    </w:p>
    <w:p w14:paraId="6E926B13" w14:textId="77777777" w:rsidR="00A95853" w:rsidRPr="00AD48C6" w:rsidRDefault="00A95853" w:rsidP="00453FF2">
      <w:pPr>
        <w:pStyle w:val="AufzhlungSV"/>
        <w:rPr>
          <w:lang w:eastAsia="de-CH"/>
        </w:rPr>
      </w:pPr>
      <w:r w:rsidRPr="00AD48C6">
        <w:rPr>
          <w:lang w:eastAsia="de-CH"/>
        </w:rPr>
        <w:t>Ich spiele besser ...</w:t>
      </w:r>
    </w:p>
    <w:p w14:paraId="0222A1DB" w14:textId="133C4A44" w:rsidR="00A95853" w:rsidRPr="00AD48C6" w:rsidRDefault="007D0379" w:rsidP="00DF5248">
      <w:pPr>
        <w:pStyle w:val="AufzhlungSV"/>
        <w:rPr>
          <w:lang w:eastAsia="de-CH"/>
        </w:rPr>
      </w:pPr>
      <w:r>
        <w:rPr>
          <w:lang w:eastAsia="de-CH"/>
        </w:rPr>
        <w:t xml:space="preserve">... </w:t>
      </w:r>
      <w:r w:rsidR="00A95853" w:rsidRPr="5A571522">
        <w:rPr>
          <w:lang w:eastAsia="de-CH"/>
        </w:rPr>
        <w:t>zu hoch</w:t>
      </w:r>
      <w:r w:rsidR="167A7B3A" w:rsidRPr="5A571522">
        <w:rPr>
          <w:lang w:eastAsia="de-CH"/>
        </w:rPr>
        <w:t>,</w:t>
      </w:r>
      <w:r w:rsidR="00A95853" w:rsidRPr="5A571522">
        <w:rPr>
          <w:lang w:eastAsia="de-CH"/>
        </w:rPr>
        <w:t xml:space="preserve"> als zu flach!</w:t>
      </w:r>
    </w:p>
    <w:p w14:paraId="05A7FC0B" w14:textId="4F27D852" w:rsidR="00A95853" w:rsidRPr="00AD48C6" w:rsidRDefault="007D0379" w:rsidP="00DF5248">
      <w:pPr>
        <w:pStyle w:val="AufzhlungSV"/>
        <w:rPr>
          <w:lang w:eastAsia="de-CH"/>
        </w:rPr>
      </w:pPr>
      <w:r>
        <w:rPr>
          <w:lang w:eastAsia="de-CH"/>
        </w:rPr>
        <w:t xml:space="preserve">... </w:t>
      </w:r>
      <w:r w:rsidR="00A95853" w:rsidRPr="5A571522">
        <w:rPr>
          <w:lang w:eastAsia="de-CH"/>
        </w:rPr>
        <w:t>zu weit innen</w:t>
      </w:r>
      <w:r w:rsidR="63686E71" w:rsidRPr="5A571522">
        <w:rPr>
          <w:lang w:eastAsia="de-CH"/>
        </w:rPr>
        <w:t>,</w:t>
      </w:r>
      <w:r w:rsidR="00A95853" w:rsidRPr="5A571522">
        <w:rPr>
          <w:lang w:eastAsia="de-CH"/>
        </w:rPr>
        <w:t xml:space="preserve"> als zu weit aussen von den Antennen!</w:t>
      </w:r>
    </w:p>
    <w:p w14:paraId="187CEF4B" w14:textId="3A094D2C" w:rsidR="00A95853" w:rsidRPr="00AD48C6" w:rsidRDefault="007D0379" w:rsidP="00DF5248">
      <w:pPr>
        <w:pStyle w:val="AufzhlungSV"/>
        <w:rPr>
          <w:lang w:eastAsia="de-CH"/>
        </w:rPr>
      </w:pPr>
      <w:r>
        <w:rPr>
          <w:lang w:eastAsia="de-CH"/>
        </w:rPr>
        <w:t xml:space="preserve">... </w:t>
      </w:r>
      <w:r w:rsidR="00A95853" w:rsidRPr="5A571522">
        <w:rPr>
          <w:lang w:eastAsia="de-CH"/>
        </w:rPr>
        <w:t>zu weit weg</w:t>
      </w:r>
      <w:r w:rsidR="63F75012" w:rsidRPr="5A571522">
        <w:rPr>
          <w:lang w:eastAsia="de-CH"/>
        </w:rPr>
        <w:t>,</w:t>
      </w:r>
      <w:r w:rsidR="00A95853" w:rsidRPr="5A571522">
        <w:rPr>
          <w:lang w:eastAsia="de-CH"/>
        </w:rPr>
        <w:t xml:space="preserve"> als zu nah zum Netz!</w:t>
      </w:r>
    </w:p>
    <w:p w14:paraId="0BF4CAAF" w14:textId="77777777" w:rsidR="00A95853" w:rsidRPr="00AD48C6" w:rsidRDefault="00A95853" w:rsidP="00453FF2">
      <w:pPr>
        <w:pStyle w:val="AufzhlungSV"/>
        <w:rPr>
          <w:lang w:eastAsia="de-CH"/>
        </w:rPr>
      </w:pPr>
      <w:r w:rsidRPr="00AD48C6">
        <w:rPr>
          <w:lang w:eastAsia="de-CH"/>
        </w:rPr>
        <w:t>Nach meinem Zuspiel sichere ich den Angriff meiner Mitspielerin.</w:t>
      </w:r>
    </w:p>
    <w:p w14:paraId="65D55C4E" w14:textId="2282E05A" w:rsidR="00FA5617" w:rsidRDefault="004B6ED2" w:rsidP="004B6ED2">
      <w:pPr>
        <w:pStyle w:val="berschrift3"/>
      </w:pPr>
      <w:bookmarkStart w:id="30" w:name="_Hlk212749642"/>
      <w:r>
        <w:t>Feldzuspiel durch andere Spieler:innen</w:t>
      </w:r>
      <w:bookmarkEnd w:id="30"/>
    </w:p>
    <w:p w14:paraId="253ADD49" w14:textId="77777777" w:rsidR="004D1B07" w:rsidRPr="00DF4CC3" w:rsidRDefault="004D1B07" w:rsidP="004D1B07">
      <w:pPr>
        <w:rPr>
          <w:b/>
          <w:bCs/>
        </w:rPr>
      </w:pPr>
      <w:r>
        <w:rPr>
          <w:b/>
          <w:bCs/>
        </w:rPr>
        <w:t>Prinzipien</w:t>
      </w:r>
    </w:p>
    <w:p w14:paraId="5E47ED25" w14:textId="156F9C55" w:rsidR="004D1B07" w:rsidRPr="00AD48C6" w:rsidRDefault="004D1B07" w:rsidP="00453FF2">
      <w:pPr>
        <w:pStyle w:val="AufzhlungSV"/>
      </w:pPr>
      <w:r>
        <w:t>Ich bin immer bereit</w:t>
      </w:r>
      <w:r w:rsidR="5060708E">
        <w:t>,</w:t>
      </w:r>
      <w:r>
        <w:t xml:space="preserve"> das Zuspiel zu übernehmen und warte nicht auf eine Aufforderung.</w:t>
      </w:r>
    </w:p>
    <w:p w14:paraId="0861840E" w14:textId="64BBEFA1" w:rsidR="004D1B07" w:rsidRPr="00AD48C6" w:rsidRDefault="153FA8BC" w:rsidP="00453FF2">
      <w:pPr>
        <w:pStyle w:val="AufzhlungSV"/>
        <w:rPr>
          <w:lang w:eastAsia="de-CH"/>
        </w:rPr>
      </w:pPr>
      <w:r w:rsidRPr="59CA481B">
        <w:rPr>
          <w:lang w:eastAsia="de-CH"/>
        </w:rPr>
        <w:t xml:space="preserve">Ich spiele den Ball </w:t>
      </w:r>
      <w:r w:rsidR="507AE02E" w:rsidRPr="59CA481B">
        <w:rPr>
          <w:lang w:eastAsia="de-CH"/>
        </w:rPr>
        <w:t>ein</w:t>
      </w:r>
      <w:r w:rsidRPr="59CA481B">
        <w:rPr>
          <w:lang w:eastAsia="de-CH"/>
        </w:rPr>
        <w:t>er Aussenangreiferin zu.</w:t>
      </w:r>
    </w:p>
    <w:p w14:paraId="5E723C9A" w14:textId="73FCE55D" w:rsidR="002C26E8" w:rsidRPr="003F2497" w:rsidRDefault="002C26E8" w:rsidP="002C26E8">
      <w:pPr>
        <w:pStyle w:val="berschrift3"/>
        <w:rPr>
          <w:lang w:val="en-GB"/>
        </w:rPr>
      </w:pPr>
      <w:r w:rsidRPr="27ABA021">
        <w:rPr>
          <w:lang w:val="en-GB"/>
        </w:rPr>
        <w:t>«In System» und «Out of System»</w:t>
      </w:r>
    </w:p>
    <w:p w14:paraId="1A430191" w14:textId="18E4EADA" w:rsidR="002C26E8" w:rsidRDefault="002C26E8" w:rsidP="002C26E8">
      <w:pPr>
        <w:rPr>
          <w:lang w:eastAsia="de-DE"/>
        </w:rPr>
      </w:pPr>
      <w:r w:rsidRPr="00C87E3B">
        <w:rPr>
          <w:noProof/>
          <w:lang w:eastAsia="de-DE"/>
        </w:rPr>
        <w:drawing>
          <wp:anchor distT="0" distB="0" distL="114300" distR="114300" simplePos="0" relativeHeight="251661312" behindDoc="0" locked="0" layoutInCell="1" allowOverlap="1" wp14:anchorId="35DFAA52" wp14:editId="04B710AD">
            <wp:simplePos x="0" y="0"/>
            <wp:positionH relativeFrom="margin">
              <wp:posOffset>3897630</wp:posOffset>
            </wp:positionH>
            <wp:positionV relativeFrom="paragraph">
              <wp:posOffset>368935</wp:posOffset>
            </wp:positionV>
            <wp:extent cx="2215515" cy="1864360"/>
            <wp:effectExtent l="0" t="0" r="0" b="2540"/>
            <wp:wrapThrough wrapText="bothSides">
              <wp:wrapPolygon edited="0">
                <wp:start x="0" y="0"/>
                <wp:lineTo x="0" y="21409"/>
                <wp:lineTo x="21359" y="21409"/>
                <wp:lineTo x="21359" y="0"/>
                <wp:lineTo x="0" y="0"/>
              </wp:wrapPolygon>
            </wp:wrapThrough>
            <wp:docPr id="1323309273" name="Grafik 1" descr="Ein Bild, das Rechteck, Diagramm,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09273" name="Grafik 1" descr="Ein Bild, das Rechteck, Diagramm, Design enthält.&#10;&#10;KI-generierte Inhalte können fehlerhaft sein."/>
                    <pic:cNvPicPr/>
                  </pic:nvPicPr>
                  <pic:blipFill rotWithShape="1">
                    <a:blip r:embed="rId22">
                      <a:extLst>
                        <a:ext uri="{28A0092B-C50C-407E-A947-70E740481C1C}">
                          <a14:useLocalDpi xmlns:a14="http://schemas.microsoft.com/office/drawing/2010/main" val="0"/>
                        </a:ext>
                      </a:extLst>
                    </a:blip>
                    <a:srcRect t="26549"/>
                    <a:stretch>
                      <a:fillRect/>
                    </a:stretch>
                  </pic:blipFill>
                  <pic:spPr bwMode="auto">
                    <a:xfrm>
                      <a:off x="0" y="0"/>
                      <a:ext cx="2215515" cy="1864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EAA3CBD" w:rsidRPr="00505EB3">
        <w:rPr>
          <w:lang w:eastAsia="de-DE"/>
        </w:rPr>
        <w:t xml:space="preserve">Je nach Zuspielort unterscheiden wir «In System» </w:t>
      </w:r>
      <w:r w:rsidR="5A61C405" w:rsidRPr="00505EB3">
        <w:rPr>
          <w:lang w:eastAsia="de-DE"/>
        </w:rPr>
        <w:t>(grün</w:t>
      </w:r>
      <w:r w:rsidR="098A593F" w:rsidRPr="00505EB3">
        <w:rPr>
          <w:lang w:eastAsia="de-DE"/>
        </w:rPr>
        <w:t xml:space="preserve">, </w:t>
      </w:r>
      <w:r w:rsidR="5A61C405" w:rsidRPr="00505EB3">
        <w:rPr>
          <w:lang w:eastAsia="de-DE"/>
        </w:rPr>
        <w:t xml:space="preserve">orange) </w:t>
      </w:r>
      <w:r w:rsidR="22286DCC" w:rsidRPr="59CA481B">
        <w:rPr>
          <w:lang w:eastAsia="de-DE"/>
        </w:rPr>
        <w:t xml:space="preserve">oder </w:t>
      </w:r>
      <w:r w:rsidR="2EAA3CBD" w:rsidRPr="59CA481B">
        <w:rPr>
          <w:lang w:eastAsia="de-DE"/>
        </w:rPr>
        <w:t xml:space="preserve"> «Out of System» </w:t>
      </w:r>
      <w:r w:rsidR="1E092C23" w:rsidRPr="59CA481B">
        <w:rPr>
          <w:lang w:eastAsia="de-DE"/>
        </w:rPr>
        <w:t xml:space="preserve">(rot) </w:t>
      </w:r>
      <w:r w:rsidR="2EAA3CBD" w:rsidRPr="59CA481B">
        <w:rPr>
          <w:lang w:eastAsia="de-DE"/>
        </w:rPr>
        <w:t>Situationen. Die Zonen kennzeichnen jenen Bereich, aus dem nach vorhergegangener Annahme oder Verteidigung zugespielt werden muss.</w:t>
      </w:r>
    </w:p>
    <w:p w14:paraId="179FD1D3" w14:textId="1B8B592C" w:rsidR="002C26E8" w:rsidRPr="003F0D00" w:rsidRDefault="002C26E8" w:rsidP="00453FF2">
      <w:pPr>
        <w:pStyle w:val="AufzhlungSV"/>
        <w:rPr>
          <w:lang w:eastAsia="de-DE"/>
        </w:rPr>
      </w:pPr>
      <w:r w:rsidRPr="003F0D00">
        <w:rPr>
          <w:lang w:eastAsia="de-DE"/>
        </w:rPr>
        <w:t xml:space="preserve">Für das Zuspiel aus der Zone «In System» ist </w:t>
      </w:r>
      <w:r w:rsidR="00DE0DAC" w:rsidRPr="003F0D00">
        <w:rPr>
          <w:lang w:eastAsia="de-DE"/>
        </w:rPr>
        <w:t>d</w:t>
      </w:r>
      <w:r w:rsidRPr="003F0D00">
        <w:rPr>
          <w:lang w:eastAsia="de-DE"/>
        </w:rPr>
        <w:t xml:space="preserve">ie Zuspielerin zuständig, ausser </w:t>
      </w:r>
      <w:r w:rsidR="009F4B7A">
        <w:rPr>
          <w:lang w:eastAsia="de-DE"/>
        </w:rPr>
        <w:t>sie</w:t>
      </w:r>
      <w:r w:rsidRPr="003F0D00">
        <w:rPr>
          <w:lang w:eastAsia="de-DE"/>
        </w:rPr>
        <w:t xml:space="preserve"> verteidigt zuvor den Ball. </w:t>
      </w:r>
    </w:p>
    <w:p w14:paraId="69413D54" w14:textId="21126E3C" w:rsidR="002C26E8" w:rsidRDefault="2EAA3CBD" w:rsidP="00453FF2">
      <w:pPr>
        <w:pStyle w:val="AufzhlungSV"/>
        <w:rPr>
          <w:lang w:eastAsia="de-DE"/>
        </w:rPr>
      </w:pPr>
      <w:r w:rsidRPr="59CA481B">
        <w:rPr>
          <w:lang w:eastAsia="de-DE"/>
        </w:rPr>
        <w:t>Für das Zuspiel aus der «Out of System» Zone sind alle Spieler:innen verantwortlich. Generell gilt</w:t>
      </w:r>
      <w:r w:rsidR="4E10C2E7" w:rsidRPr="59CA481B">
        <w:rPr>
          <w:lang w:eastAsia="de-DE"/>
        </w:rPr>
        <w:t>,</w:t>
      </w:r>
      <w:r w:rsidRPr="59CA481B">
        <w:rPr>
          <w:lang w:eastAsia="de-DE"/>
        </w:rPr>
        <w:t xml:space="preserve"> da</w:t>
      </w:r>
      <w:r w:rsidR="4E10C2E7" w:rsidRPr="59CA481B">
        <w:rPr>
          <w:lang w:eastAsia="de-DE"/>
        </w:rPr>
        <w:t>s</w:t>
      </w:r>
      <w:r w:rsidRPr="59CA481B">
        <w:rPr>
          <w:lang w:eastAsia="de-DE"/>
        </w:rPr>
        <w:t xml:space="preserve">s von hinten nach vorne auf die Pos. 2 </w:t>
      </w:r>
      <w:r w:rsidR="478CD84C" w:rsidRPr="59CA481B">
        <w:rPr>
          <w:lang w:eastAsia="de-DE"/>
        </w:rPr>
        <w:t xml:space="preserve">oder </w:t>
      </w:r>
      <w:r w:rsidRPr="59CA481B">
        <w:rPr>
          <w:lang w:eastAsia="de-DE"/>
        </w:rPr>
        <w:t xml:space="preserve">4 zugespielt wird. Somit sind vor allem die </w:t>
      </w:r>
      <w:r w:rsidR="1B36C2FB" w:rsidRPr="59CA481B">
        <w:rPr>
          <w:lang w:eastAsia="de-DE"/>
        </w:rPr>
        <w:t>Hinterfeldspieler</w:t>
      </w:r>
      <w:r w:rsidRPr="59CA481B">
        <w:rPr>
          <w:lang w:eastAsia="de-DE"/>
        </w:rPr>
        <w:t>:innen für das Zuspiel verantwortlich und alle Vorderfeldspieler:innen werden zu Angreifer:innen.</w:t>
      </w:r>
    </w:p>
    <w:p w14:paraId="31BF7DDD" w14:textId="0168457E" w:rsidR="0020248E" w:rsidRDefault="0020248E" w:rsidP="0059613D">
      <w:pPr>
        <w:pStyle w:val="berschrift2"/>
      </w:pPr>
      <w:r>
        <w:t>Angreifen</w:t>
      </w:r>
    </w:p>
    <w:p w14:paraId="192022A7" w14:textId="7A09E51A" w:rsidR="0020248E" w:rsidRDefault="0020248E" w:rsidP="0020248E">
      <w:pPr>
        <w:rPr>
          <w:lang w:eastAsia="de-DE"/>
        </w:rPr>
      </w:pPr>
      <w:r w:rsidRPr="000F3568">
        <w:rPr>
          <w:lang w:eastAsia="de-DE"/>
        </w:rPr>
        <w:t>«Ich will punkten</w:t>
      </w:r>
      <w:r w:rsidR="004966C7" w:rsidRPr="000F3568">
        <w:rPr>
          <w:lang w:eastAsia="de-DE"/>
        </w:rPr>
        <w:t>!</w:t>
      </w:r>
      <w:r w:rsidRPr="000F3568">
        <w:rPr>
          <w:lang w:eastAsia="de-DE"/>
        </w:rPr>
        <w:t xml:space="preserve"> </w:t>
      </w:r>
      <w:r w:rsidR="00BF60CC" w:rsidRPr="000F3568">
        <w:rPr>
          <w:lang w:eastAsia="de-DE"/>
        </w:rPr>
        <w:t>Dazu greife ich im Spr</w:t>
      </w:r>
      <w:r w:rsidR="00197BD2" w:rsidRPr="000F3568">
        <w:rPr>
          <w:lang w:eastAsia="de-DE"/>
        </w:rPr>
        <w:t>u</w:t>
      </w:r>
      <w:r w:rsidR="00BF60CC" w:rsidRPr="000F3568">
        <w:rPr>
          <w:lang w:eastAsia="de-DE"/>
        </w:rPr>
        <w:t>ng an</w:t>
      </w:r>
      <w:r w:rsidR="005A0C33" w:rsidRPr="000F3568">
        <w:rPr>
          <w:lang w:eastAsia="de-DE"/>
        </w:rPr>
        <w:t>!</w:t>
      </w:r>
      <w:r w:rsidR="00BF60CC" w:rsidRPr="000F3568">
        <w:rPr>
          <w:lang w:eastAsia="de-DE"/>
        </w:rPr>
        <w:t>»</w:t>
      </w:r>
    </w:p>
    <w:p w14:paraId="2972ED4C" w14:textId="77777777" w:rsidR="00B93892" w:rsidRPr="00B93892" w:rsidRDefault="00B93892" w:rsidP="00B93892">
      <w:pPr>
        <w:rPr>
          <w:b/>
          <w:bCs/>
        </w:rPr>
      </w:pPr>
      <w:r w:rsidRPr="00B93892">
        <w:rPr>
          <w:b/>
          <w:bCs/>
        </w:rPr>
        <w:t>Prinzipien</w:t>
      </w:r>
    </w:p>
    <w:p w14:paraId="41EA7A10" w14:textId="77777777" w:rsidR="00B93892" w:rsidRPr="00B93892" w:rsidRDefault="00B93892" w:rsidP="00453FF2">
      <w:pPr>
        <w:pStyle w:val="AufzhlungSV"/>
      </w:pPr>
      <w:r w:rsidRPr="00B93892">
        <w:t>Ich bin mutig und nutze meine Chancen. Mein Angriff mit schnellem Arm ist der wesentliche Faktor meines Angriffsspiels.</w:t>
      </w:r>
    </w:p>
    <w:p w14:paraId="5517DD3F" w14:textId="713C378E" w:rsidR="00B93892" w:rsidRDefault="00B93892" w:rsidP="00453FF2">
      <w:pPr>
        <w:pStyle w:val="AufzhlungSV"/>
      </w:pPr>
      <w:r>
        <w:t>Ich halte beim Absprung Distanz zum Treffpunkt des Balles.</w:t>
      </w:r>
    </w:p>
    <w:p w14:paraId="77820DE5" w14:textId="558B3A3F" w:rsidR="00C34F79" w:rsidRDefault="004E1934" w:rsidP="00C34F79">
      <w:pPr>
        <w:pStyle w:val="berschrift3"/>
      </w:pPr>
      <w:r>
        <w:t>Angriffs</w:t>
      </w:r>
      <w:r w:rsidR="00CC746A">
        <w:t>s</w:t>
      </w:r>
      <w:r>
        <w:t>icherung</w:t>
      </w:r>
    </w:p>
    <w:p w14:paraId="5FD8A992" w14:textId="7E6E8BAA" w:rsidR="00BD4ACB" w:rsidRPr="00BA655C" w:rsidRDefault="005161D9" w:rsidP="00B70C09">
      <w:pPr>
        <w:rPr>
          <w:lang w:eastAsia="de-DE"/>
        </w:rPr>
      </w:pPr>
      <w:r w:rsidRPr="005161D9">
        <w:rPr>
          <w:lang w:eastAsia="de-DE"/>
        </w:rPr>
        <w:t xml:space="preserve">«Alle für </w:t>
      </w:r>
      <w:r>
        <w:rPr>
          <w:lang w:eastAsia="de-DE"/>
        </w:rPr>
        <w:t>E</w:t>
      </w:r>
      <w:r w:rsidRPr="005161D9">
        <w:rPr>
          <w:lang w:eastAsia="de-DE"/>
        </w:rPr>
        <w:t xml:space="preserve">ine! </w:t>
      </w:r>
      <w:r>
        <w:rPr>
          <w:lang w:eastAsia="de-DE"/>
        </w:rPr>
        <w:t>Wir sichern</w:t>
      </w:r>
      <w:r w:rsidRPr="005161D9">
        <w:rPr>
          <w:lang w:eastAsia="de-DE"/>
        </w:rPr>
        <w:t xml:space="preserve"> den Angriff </w:t>
      </w:r>
      <w:r>
        <w:rPr>
          <w:lang w:eastAsia="de-DE"/>
        </w:rPr>
        <w:t>unserer</w:t>
      </w:r>
      <w:r w:rsidRPr="005161D9">
        <w:rPr>
          <w:lang w:eastAsia="de-DE"/>
        </w:rPr>
        <w:t xml:space="preserve"> Mitspielerin!»</w:t>
      </w:r>
    </w:p>
    <w:p w14:paraId="59CAA1D1" w14:textId="77777777" w:rsidR="004E1934" w:rsidRPr="00AD48C6" w:rsidRDefault="004E1934" w:rsidP="004E1934">
      <w:pPr>
        <w:rPr>
          <w:b/>
          <w:bCs/>
        </w:rPr>
      </w:pPr>
      <w:r w:rsidRPr="00AD48C6">
        <w:rPr>
          <w:b/>
          <w:bCs/>
        </w:rPr>
        <w:t>Prinzipien</w:t>
      </w:r>
    </w:p>
    <w:p w14:paraId="6C7AD1AD" w14:textId="77777777" w:rsidR="003A18A6" w:rsidRDefault="004E1934" w:rsidP="00453FF2">
      <w:pPr>
        <w:pStyle w:val="AufzhlungSV"/>
      </w:pPr>
      <w:r w:rsidRPr="00AD48C6">
        <w:t>In dem Moment wo ersichtlich ist, dass ich das Zuspiel nicht bekomme, sichere ich den Angriff meiner Mitspielerin.</w:t>
      </w:r>
    </w:p>
    <w:p w14:paraId="72BC9548" w14:textId="5D9306DA" w:rsidR="004E1934" w:rsidRDefault="004E1934" w:rsidP="00453FF2">
      <w:pPr>
        <w:pStyle w:val="AufzhlungSV"/>
      </w:pPr>
      <w:r>
        <w:t>Ich stoppe und orientiere mich in Richtung Block, bevor die Angreiferin den Ball berührt.</w:t>
      </w:r>
    </w:p>
    <w:p w14:paraId="5C35C761" w14:textId="44541A9D" w:rsidR="17112769" w:rsidRDefault="44804E08" w:rsidP="00453FF2">
      <w:pPr>
        <w:pStyle w:val="AufzhlungSV"/>
      </w:pPr>
      <w:r>
        <w:t xml:space="preserve">Ich stehe </w:t>
      </w:r>
      <w:r w:rsidR="286415D0">
        <w:t xml:space="preserve">tief </w:t>
      </w:r>
      <w:r w:rsidRPr="008011F8">
        <w:t xml:space="preserve">und lasse den Ball </w:t>
      </w:r>
      <w:r w:rsidR="4342B8C4" w:rsidRPr="00DF5248">
        <w:rPr>
          <w:rFonts w:ascii="Calibri" w:eastAsia="Calibri" w:hAnsi="Calibri" w:cs="Calibri"/>
        </w:rPr>
        <w:t>fallen und gebe mir dadurch Zeit. M</w:t>
      </w:r>
      <w:r w:rsidRPr="008011F8">
        <w:t>ein Spielbrett</w:t>
      </w:r>
      <w:r w:rsidR="6F1468B4" w:rsidRPr="008011F8">
        <w:t xml:space="preserve"> </w:t>
      </w:r>
      <w:r w:rsidR="6F1468B4">
        <w:t>ist parallel zum Boden.</w:t>
      </w:r>
    </w:p>
    <w:p w14:paraId="1C53FB5F" w14:textId="77777777" w:rsidR="007638A4" w:rsidRDefault="007638A4">
      <w:pPr>
        <w:rPr>
          <w:b/>
          <w:bCs/>
        </w:rPr>
      </w:pPr>
      <w:r>
        <w:rPr>
          <w:b/>
          <w:bCs/>
        </w:rPr>
        <w:br w:type="page"/>
      </w:r>
    </w:p>
    <w:p w14:paraId="1053C077" w14:textId="0EEFB088" w:rsidR="00110DC1" w:rsidRDefault="003A18A6" w:rsidP="004E1934">
      <w:pPr>
        <w:rPr>
          <w:b/>
          <w:bCs/>
        </w:rPr>
      </w:pPr>
      <w:r>
        <w:rPr>
          <w:b/>
          <w:bCs/>
        </w:rPr>
        <w:lastRenderedPageBreak/>
        <w:t>Organisation</w:t>
      </w:r>
      <w:r w:rsidR="000038E6">
        <w:rPr>
          <w:b/>
          <w:bCs/>
        </w:rPr>
        <w:t xml:space="preserve"> </w:t>
      </w:r>
      <w:r w:rsidR="000038E6" w:rsidRPr="524C5BE6">
        <w:rPr>
          <w:b/>
          <w:bCs/>
        </w:rPr>
        <w:t>der Angriffssicherung</w:t>
      </w:r>
    </w:p>
    <w:p w14:paraId="1CE4BC72" w14:textId="1D3E6AA3" w:rsidR="007136F2" w:rsidRPr="00BA655C" w:rsidRDefault="5EB0B7C4" w:rsidP="007136F2">
      <w:pPr>
        <w:rPr>
          <w:lang w:eastAsia="de-DE"/>
        </w:rPr>
      </w:pPr>
      <w:r w:rsidRPr="59CA481B">
        <w:rPr>
          <w:lang w:eastAsia="de-DE"/>
        </w:rPr>
        <w:t xml:space="preserve">Wir </w:t>
      </w:r>
      <w:r w:rsidR="002E4C3F">
        <w:rPr>
          <w:lang w:eastAsia="de-DE"/>
        </w:rPr>
        <w:t xml:space="preserve">bauen eine </w:t>
      </w:r>
      <w:r w:rsidRPr="59CA481B">
        <w:rPr>
          <w:lang w:eastAsia="de-DE"/>
        </w:rPr>
        <w:t xml:space="preserve">Nah- und Fernsicherung </w:t>
      </w:r>
      <w:r w:rsidR="002E4C3F">
        <w:rPr>
          <w:lang w:eastAsia="de-DE"/>
        </w:rPr>
        <w:t xml:space="preserve">durch alle Spielerinnen des Teams </w:t>
      </w:r>
      <w:r w:rsidRPr="59CA481B">
        <w:rPr>
          <w:lang w:eastAsia="de-DE"/>
        </w:rPr>
        <w:t>auf.</w:t>
      </w: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17"/>
      </w:tblGrid>
      <w:tr w:rsidR="0059613D" w:rsidRPr="00724CE1" w14:paraId="630D7F8D" w14:textId="77777777" w:rsidTr="0059613D">
        <w:tc>
          <w:tcPr>
            <w:tcW w:w="4817" w:type="dxa"/>
          </w:tcPr>
          <w:p w14:paraId="7F7321FD" w14:textId="03158978" w:rsidR="0059613D" w:rsidRPr="00724CE1" w:rsidRDefault="0020633E" w:rsidP="003160FA">
            <w:pPr>
              <w:spacing w:before="120" w:after="100" w:afterAutospacing="1"/>
              <w:rPr>
                <w:b/>
                <w:bCs/>
                <w:lang w:eastAsia="de-DE"/>
              </w:rPr>
            </w:pPr>
            <w:r w:rsidRPr="00724CE1">
              <w:rPr>
                <w:b/>
                <w:bCs/>
                <w:noProof/>
                <w:lang w:eastAsia="de-DE"/>
              </w:rPr>
              <mc:AlternateContent>
                <mc:Choice Requires="wpg">
                  <w:drawing>
                    <wp:anchor distT="0" distB="0" distL="114300" distR="114300" simplePos="0" relativeHeight="251668480" behindDoc="0" locked="0" layoutInCell="1" allowOverlap="1" wp14:anchorId="6C47721E" wp14:editId="7E0774BE">
                      <wp:simplePos x="0" y="0"/>
                      <wp:positionH relativeFrom="column">
                        <wp:posOffset>-1270</wp:posOffset>
                      </wp:positionH>
                      <wp:positionV relativeFrom="paragraph">
                        <wp:posOffset>370205</wp:posOffset>
                      </wp:positionV>
                      <wp:extent cx="1494790" cy="1644015"/>
                      <wp:effectExtent l="0" t="0" r="0" b="0"/>
                      <wp:wrapTopAndBottom/>
                      <wp:docPr id="2016741383" name="Gruppieren 13"/>
                      <wp:cNvGraphicFramePr/>
                      <a:graphic xmlns:a="http://schemas.openxmlformats.org/drawingml/2006/main">
                        <a:graphicData uri="http://schemas.microsoft.com/office/word/2010/wordprocessingGroup">
                          <wpg:wgp>
                            <wpg:cNvGrpSpPr/>
                            <wpg:grpSpPr>
                              <a:xfrm>
                                <a:off x="0" y="0"/>
                                <a:ext cx="1494790" cy="1644015"/>
                                <a:chOff x="0" y="0"/>
                                <a:chExt cx="1494790" cy="1644015"/>
                              </a:xfrm>
                            </wpg:grpSpPr>
                            <pic:pic xmlns:pic="http://schemas.openxmlformats.org/drawingml/2006/picture">
                              <pic:nvPicPr>
                                <pic:cNvPr id="2107710870" name="Grafik 1"/>
                                <pic:cNvPicPr>
                                  <a:picLocks noChangeAspect="1"/>
                                </pic:cNvPicPr>
                              </pic:nvPicPr>
                              <pic:blipFill rotWithShape="1">
                                <a:blip r:embed="rId23">
                                  <a:extLst>
                                    <a:ext uri="{28A0092B-C50C-407E-A947-70E740481C1C}">
                                      <a14:useLocalDpi xmlns:a14="http://schemas.microsoft.com/office/drawing/2010/main" val="0"/>
                                    </a:ext>
                                  </a:extLst>
                                </a:blip>
                                <a:srcRect t="18508"/>
                                <a:stretch>
                                  <a:fillRect/>
                                </a:stretch>
                              </pic:blipFill>
                              <pic:spPr bwMode="auto">
                                <a:xfrm>
                                  <a:off x="0" y="0"/>
                                  <a:ext cx="1494790" cy="1644015"/>
                                </a:xfrm>
                                <a:prstGeom prst="rect">
                                  <a:avLst/>
                                </a:prstGeom>
                                <a:ln>
                                  <a:noFill/>
                                </a:ln>
                                <a:extLst>
                                  <a:ext uri="{53640926-AAD7-44D8-BBD7-CCE9431645EC}">
                                    <a14:shadowObscured xmlns:a14="http://schemas.microsoft.com/office/drawing/2010/main"/>
                                  </a:ext>
                                </a:extLst>
                              </pic:spPr>
                            </pic:pic>
                            <wps:wsp>
                              <wps:cNvPr id="1589013098" name="Rechteck 11"/>
                              <wps:cNvSpPr/>
                              <wps:spPr>
                                <a:xfrm>
                                  <a:off x="386080" y="127000"/>
                                  <a:ext cx="203200" cy="1727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AF4B66" id="Gruppieren 13" o:spid="_x0000_s1026" style="position:absolute;margin-left:-.1pt;margin-top:29.15pt;width:117.7pt;height:129.45pt;z-index:251668480" coordsize="14947,16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14947;height:16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">
                        <v:imagedata r:id="rId24" o:title="" croptop="12129f"/>
                      </v:shape>
                      <v:rect id="Rechteck 11" o:spid="_x0000_s1028" style="position:absolute;left:3860;top:1270;width:2032;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" fillcolor="white [3212]" strokecolor="white [3212]" strokeweight="1pt"/>
                      <w10:wrap type="topAndBottom"/>
                    </v:group>
                  </w:pict>
                </mc:Fallback>
              </mc:AlternateContent>
            </w:r>
            <w:r w:rsidR="0059613D" w:rsidRPr="00724CE1">
              <w:rPr>
                <w:b/>
                <w:bCs/>
                <w:lang w:eastAsia="de-DE"/>
              </w:rPr>
              <w:t>Angriff Position 4</w:t>
            </w:r>
          </w:p>
        </w:tc>
        <w:tc>
          <w:tcPr>
            <w:tcW w:w="4817" w:type="dxa"/>
          </w:tcPr>
          <w:p w14:paraId="7EEBF41C" w14:textId="1C5C2413" w:rsidR="0059613D" w:rsidRPr="00724CE1" w:rsidRDefault="0020633E" w:rsidP="003160FA">
            <w:pPr>
              <w:spacing w:before="120"/>
              <w:rPr>
                <w:b/>
                <w:bCs/>
                <w:lang w:eastAsia="de-DE"/>
              </w:rPr>
            </w:pPr>
            <w:r w:rsidRPr="00724CE1">
              <w:rPr>
                <w:b/>
                <w:bCs/>
                <w:noProof/>
                <w:lang w:eastAsia="de-DE"/>
              </w:rPr>
              <mc:AlternateContent>
                <mc:Choice Requires="wpg">
                  <w:drawing>
                    <wp:anchor distT="0" distB="0" distL="114300" distR="114300" simplePos="0" relativeHeight="251672576" behindDoc="0" locked="0" layoutInCell="1" allowOverlap="1" wp14:anchorId="2989BFF7" wp14:editId="7F168A31">
                      <wp:simplePos x="0" y="0"/>
                      <wp:positionH relativeFrom="column">
                        <wp:posOffset>23495</wp:posOffset>
                      </wp:positionH>
                      <wp:positionV relativeFrom="paragraph">
                        <wp:posOffset>370205</wp:posOffset>
                      </wp:positionV>
                      <wp:extent cx="1428115" cy="1598295"/>
                      <wp:effectExtent l="0" t="0" r="635" b="1905"/>
                      <wp:wrapNone/>
                      <wp:docPr id="1290295343" name="Gruppieren 12"/>
                      <wp:cNvGraphicFramePr/>
                      <a:graphic xmlns:a="http://schemas.openxmlformats.org/drawingml/2006/main">
                        <a:graphicData uri="http://schemas.microsoft.com/office/word/2010/wordprocessingGroup">
                          <wpg:wgp>
                            <wpg:cNvGrpSpPr/>
                            <wpg:grpSpPr>
                              <a:xfrm>
                                <a:off x="0" y="0"/>
                                <a:ext cx="1428115" cy="1598295"/>
                                <a:chOff x="0" y="0"/>
                                <a:chExt cx="1428115" cy="1598295"/>
                              </a:xfrm>
                            </wpg:grpSpPr>
                            <pic:pic xmlns:pic="http://schemas.openxmlformats.org/drawingml/2006/picture">
                              <pic:nvPicPr>
                                <pic:cNvPr id="1331092062" name="Grafik 1"/>
                                <pic:cNvPicPr>
                                  <a:picLocks noChangeAspect="1"/>
                                </pic:cNvPicPr>
                              </pic:nvPicPr>
                              <pic:blipFill rotWithShape="1">
                                <a:blip r:embed="rId25">
                                  <a:extLst>
                                    <a:ext uri="{28A0092B-C50C-407E-A947-70E740481C1C}">
                                      <a14:useLocalDpi xmlns:a14="http://schemas.microsoft.com/office/drawing/2010/main" val="0"/>
                                    </a:ext>
                                  </a:extLst>
                                </a:blip>
                                <a:srcRect t="20774"/>
                                <a:stretch>
                                  <a:fillRect/>
                                </a:stretch>
                              </pic:blipFill>
                              <pic:spPr bwMode="auto">
                                <a:xfrm>
                                  <a:off x="0" y="0"/>
                                  <a:ext cx="1428115" cy="1598295"/>
                                </a:xfrm>
                                <a:prstGeom prst="rect">
                                  <a:avLst/>
                                </a:prstGeom>
                                <a:ln>
                                  <a:noFill/>
                                </a:ln>
                                <a:extLst>
                                  <a:ext uri="{53640926-AAD7-44D8-BBD7-CCE9431645EC}">
                                    <a14:shadowObscured xmlns:a14="http://schemas.microsoft.com/office/drawing/2010/main"/>
                                  </a:ext>
                                </a:extLst>
                              </pic:spPr>
                            </pic:pic>
                            <wps:wsp>
                              <wps:cNvPr id="94637667" name="Rechteck 11"/>
                              <wps:cNvSpPr/>
                              <wps:spPr>
                                <a:xfrm>
                                  <a:off x="853440" y="86360"/>
                                  <a:ext cx="203200" cy="1727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A03ED3" id="Gruppieren 12" o:spid="_x0000_s1026" style="position:absolute;margin-left:1.85pt;margin-top:29.15pt;width:112.45pt;height:125.85pt;z-index:251672576" coordsize="14281,15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">
                      <v:shape id="Grafik 1" o:spid="_x0000_s1027" type="#_x0000_t75" style="position:absolute;width:14281;height:15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">
                        <v:imagedata r:id="rId26" o:title="" croptop="13614f"/>
                      </v:shape>
                      <v:rect id="Rechteck 11" o:spid="_x0000_s1028" style="position:absolute;left:8534;top:863;width:2032;height:1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" fillcolor="white [3212]" strokecolor="white [3212]" strokeweight="1pt"/>
                    </v:group>
                  </w:pict>
                </mc:Fallback>
              </mc:AlternateContent>
            </w:r>
            <w:r w:rsidR="0059613D" w:rsidRPr="00724CE1">
              <w:rPr>
                <w:b/>
                <w:bCs/>
                <w:lang w:eastAsia="de-DE"/>
              </w:rPr>
              <w:t>Angriff Position 2</w:t>
            </w:r>
          </w:p>
        </w:tc>
      </w:tr>
      <w:tr w:rsidR="0059613D" w14:paraId="487FA09B" w14:textId="77777777" w:rsidTr="0059613D">
        <w:tc>
          <w:tcPr>
            <w:tcW w:w="4817" w:type="dxa"/>
          </w:tcPr>
          <w:p w14:paraId="17E3410E" w14:textId="6EDD36C8" w:rsidR="0059613D" w:rsidRDefault="0059613D" w:rsidP="0059613D">
            <w:pPr>
              <w:rPr>
                <w:lang w:eastAsia="de-DE"/>
              </w:rPr>
            </w:pPr>
          </w:p>
        </w:tc>
        <w:tc>
          <w:tcPr>
            <w:tcW w:w="4817" w:type="dxa"/>
          </w:tcPr>
          <w:p w14:paraId="04438118" w14:textId="57561478" w:rsidR="0059613D" w:rsidRDefault="0059613D" w:rsidP="0059613D">
            <w:pPr>
              <w:rPr>
                <w:lang w:eastAsia="de-DE"/>
              </w:rPr>
            </w:pPr>
          </w:p>
        </w:tc>
      </w:tr>
    </w:tbl>
    <w:p w14:paraId="4CD07A68" w14:textId="77777777" w:rsidR="00724CE1" w:rsidRDefault="00724CE1">
      <w:pPr>
        <w:rPr>
          <w:rFonts w:ascii="Calibri" w:eastAsiaTheme="majorEastAsia" w:hAnsi="Calibri" w:cstheme="majorBidi"/>
          <w:b/>
          <w:color w:val="000000" w:themeColor="text1"/>
          <w:sz w:val="28"/>
          <w:szCs w:val="32"/>
          <w:lang w:eastAsia="de-DE"/>
        </w:rPr>
      </w:pPr>
      <w:r>
        <w:rPr>
          <w:lang w:eastAsia="de-DE"/>
        </w:rPr>
        <w:br w:type="page"/>
      </w:r>
    </w:p>
    <w:p w14:paraId="3F593D66" w14:textId="76D14C8F" w:rsidR="00505EB3" w:rsidRDefault="0063519F" w:rsidP="00F94E22">
      <w:pPr>
        <w:pStyle w:val="berschrift1"/>
        <w:rPr>
          <w:lang w:eastAsia="de-DE"/>
        </w:rPr>
      </w:pPr>
      <w:bookmarkStart w:id="31" w:name="_Toc227077312"/>
      <w:r>
        <w:rPr>
          <w:lang w:eastAsia="de-DE"/>
        </w:rPr>
        <w:lastRenderedPageBreak/>
        <w:t>Block/ Verteidigung (Punkt verhindern)</w:t>
      </w:r>
      <w:bookmarkEnd w:id="31"/>
    </w:p>
    <w:p w14:paraId="3B017668" w14:textId="22068DC1" w:rsidR="00EA1EB9" w:rsidRPr="009F1571" w:rsidRDefault="00EA1EB9" w:rsidP="009F1571">
      <w:pPr>
        <w:pStyle w:val="berschrift2"/>
      </w:pPr>
      <w:r>
        <w:t>Verteidigung</w:t>
      </w:r>
      <w:r w:rsidR="002A6484">
        <w:t xml:space="preserve"> vorbereiten</w:t>
      </w:r>
    </w:p>
    <w:p w14:paraId="7E3D3BA4" w14:textId="2F492FC9" w:rsidR="00B02F81" w:rsidRDefault="00B02F81" w:rsidP="00EA1EB9">
      <w:pPr>
        <w:rPr>
          <w:lang w:eastAsia="de-DE"/>
        </w:rPr>
      </w:pPr>
      <w:r w:rsidRPr="00496B90">
        <w:rPr>
          <w:lang w:eastAsia="de-DE"/>
        </w:rPr>
        <w:t>«Wir nehmen unsere Basisposition ein, bevor das gegnerische Team den 2.Ballkontakt gespielt hat!»</w:t>
      </w:r>
      <w:r w:rsidRPr="5A571522">
        <w:rPr>
          <w:lang w:eastAsia="de-DE"/>
        </w:rPr>
        <w:t xml:space="preserve"> </w:t>
      </w:r>
    </w:p>
    <w:p w14:paraId="62205DF2" w14:textId="49D90AF0" w:rsidR="002B5CB5" w:rsidRDefault="002B5CB5" w:rsidP="002B5CB5">
      <w:pPr>
        <w:rPr>
          <w:b/>
          <w:bCs/>
        </w:rPr>
      </w:pPr>
      <w:r>
        <w:rPr>
          <w:b/>
          <w:bCs/>
        </w:rPr>
        <w:t>Prinzipien</w:t>
      </w:r>
    </w:p>
    <w:p w14:paraId="41B5BAA2" w14:textId="5B1BC0BF" w:rsidR="00AB4C97" w:rsidRPr="00337AA5" w:rsidRDefault="00571BA4" w:rsidP="00453FF2">
      <w:pPr>
        <w:pStyle w:val="AufzhlungSV"/>
      </w:pPr>
      <w:r>
        <w:t>Wir sind</w:t>
      </w:r>
      <w:r w:rsidR="00AB4C97">
        <w:t xml:space="preserve"> vorbereitet auf 1. </w:t>
      </w:r>
      <w:r w:rsidR="60BE72F4">
        <w:t xml:space="preserve">und </w:t>
      </w:r>
      <w:r w:rsidR="00AB4C97">
        <w:t xml:space="preserve"> 2. Bälle die direkt über das Netz kommen.</w:t>
      </w:r>
    </w:p>
    <w:p w14:paraId="73C5BC47" w14:textId="57CECF3B" w:rsidR="00AB4C97" w:rsidRDefault="53A9B0AE" w:rsidP="00453FF2">
      <w:pPr>
        <w:pStyle w:val="AufzhlungSV"/>
      </w:pPr>
      <w:r>
        <w:t xml:space="preserve">Wir </w:t>
      </w:r>
      <w:r w:rsidR="4F29C646">
        <w:t>kenne</w:t>
      </w:r>
      <w:r>
        <w:t>n unsere</w:t>
      </w:r>
      <w:r w:rsidR="4F29C646">
        <w:t xml:space="preserve"> Aufgabe in Block und Verteidigung und kommuniziere</w:t>
      </w:r>
      <w:r>
        <w:t>n</w:t>
      </w:r>
      <w:r w:rsidR="4F29C646">
        <w:t xml:space="preserve">, was </w:t>
      </w:r>
      <w:r w:rsidR="439B8CC8">
        <w:t>wir</w:t>
      </w:r>
      <w:r w:rsidR="4F29C646">
        <w:t xml:space="preserve"> auf der anderen Feldseite beobachte</w:t>
      </w:r>
      <w:r w:rsidR="150B8A46">
        <w:t>n</w:t>
      </w:r>
      <w:r w:rsidR="03EB80F7">
        <w:t xml:space="preserve"> </w:t>
      </w:r>
      <w:r w:rsidR="4F29C646">
        <w:t>(Gratisball, etc.).</w:t>
      </w:r>
    </w:p>
    <w:p w14:paraId="7E232845" w14:textId="604D8633" w:rsidR="002753E2" w:rsidRDefault="002753E2" w:rsidP="002753E2">
      <w:pPr>
        <w:pStyle w:val="berschrift3"/>
        <w:spacing w:before="120"/>
      </w:pPr>
      <w:bookmarkStart w:id="32" w:name="_Ref227077937"/>
      <w:r>
        <w:rPr>
          <w:b/>
          <w:bCs/>
          <w:noProof/>
        </w:rPr>
        <w:drawing>
          <wp:anchor distT="0" distB="0" distL="114300" distR="114300" simplePos="0" relativeHeight="251708416" behindDoc="0" locked="0" layoutInCell="1" allowOverlap="1" wp14:anchorId="0B1D0C91" wp14:editId="77396584">
            <wp:simplePos x="0" y="0"/>
            <wp:positionH relativeFrom="margin">
              <wp:posOffset>4828540</wp:posOffset>
            </wp:positionH>
            <wp:positionV relativeFrom="paragraph">
              <wp:posOffset>170815</wp:posOffset>
            </wp:positionV>
            <wp:extent cx="1457325" cy="1409700"/>
            <wp:effectExtent l="0" t="0" r="9525" b="0"/>
            <wp:wrapSquare wrapText="bothSides"/>
            <wp:docPr id="1855929611" name="Grafik 4" descr="Ein Bild, das Diagramm, Reihe, Rechtec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62467" name="Grafik 4" descr="Ein Bild, das Diagramm, Reihe, Rechteck enthält.&#10;&#10;KI-generierte Inhalte können fehlerhaft sein."/>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9511" t="22641" r="15583" b="17533"/>
                    <a:stretch>
                      <a:fillRect/>
                    </a:stretch>
                  </pic:blipFill>
                  <pic:spPr bwMode="auto">
                    <a:xfrm>
                      <a:off x="0" y="0"/>
                      <a:ext cx="1457325" cy="1409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Basispositionen (Ball bei den Gegner:innen)</w:t>
      </w:r>
      <w:bookmarkEnd w:id="32"/>
    </w:p>
    <w:p w14:paraId="52230FFF" w14:textId="51B9050A" w:rsidR="00680C28" w:rsidRDefault="00680C28" w:rsidP="00E20457">
      <w:pPr>
        <w:rPr>
          <w:lang w:eastAsia="de-DE"/>
        </w:rPr>
      </w:pPr>
      <w:r w:rsidRPr="5A571522">
        <w:rPr>
          <w:lang w:eastAsia="de-DE"/>
        </w:rPr>
        <w:t>Die beiden Blockspieler:innen stehen gegenüber den gegnerischen Angreifer:innen. Sie wählen ihre Basisposition so, dass sie einen Block stellen können.</w:t>
      </w:r>
    </w:p>
    <w:p w14:paraId="26298354" w14:textId="69C833A8" w:rsidR="00680C28" w:rsidRPr="00065EF7" w:rsidRDefault="0286F958" w:rsidP="00E20457">
      <w:pPr>
        <w:rPr>
          <w:lang w:eastAsia="de-DE"/>
        </w:rPr>
      </w:pPr>
      <w:r>
        <w:t>Die beiden Hinter</w:t>
      </w:r>
      <w:r w:rsidR="115AB31D">
        <w:t>feld</w:t>
      </w:r>
      <w:r>
        <w:t xml:space="preserve">spieler:innen </w:t>
      </w:r>
      <w:r w:rsidR="14F281DA">
        <w:t xml:space="preserve"> </w:t>
      </w:r>
      <w:r>
        <w:t xml:space="preserve">sichern die Bälle </w:t>
      </w:r>
      <w:r w:rsidR="4FEBBC0C">
        <w:t xml:space="preserve">im Hinterfeld </w:t>
      </w:r>
      <w:r>
        <w:t>ab</w:t>
      </w:r>
      <w:r w:rsidR="421C9C3D">
        <w:t>. Sie stehen nahe der Zweimeter-Linie</w:t>
      </w:r>
      <w:r>
        <w:t>, da die</w:t>
      </w:r>
      <w:r w:rsidR="421C9C3D">
        <w:t xml:space="preserve"> kurzen Bälle </w:t>
      </w:r>
      <w:r>
        <w:t>die grösste Gefahr darstellen (kurze Flugzeit).</w:t>
      </w:r>
    </w:p>
    <w:p w14:paraId="3FD125EB" w14:textId="62E0AD06" w:rsidR="00C15887" w:rsidRDefault="00C15887" w:rsidP="00C15887">
      <w:pPr>
        <w:pStyle w:val="berschrift2"/>
      </w:pPr>
      <w:r>
        <w:t>Verteidigen &amp; blocken</w:t>
      </w:r>
    </w:p>
    <w:p w14:paraId="64C7E13F" w14:textId="2530F165" w:rsidR="00DB5330" w:rsidRDefault="00DB5330" w:rsidP="00DB5330">
      <w:pPr>
        <w:pStyle w:val="berschrift3"/>
      </w:pPr>
      <w:r>
        <w:t>Verteidigungsspieler:innen</w:t>
      </w:r>
    </w:p>
    <w:p w14:paraId="7554FF3E" w14:textId="742E6E07" w:rsidR="0055658B" w:rsidRPr="00785E3D" w:rsidRDefault="0055658B" w:rsidP="5A571522">
      <w:pPr>
        <w:rPr>
          <w:i/>
          <w:iCs/>
          <w:lang w:eastAsia="de-DE"/>
        </w:rPr>
      </w:pPr>
      <w:r w:rsidRPr="00E20457">
        <w:rPr>
          <w:lang w:eastAsia="de-DE"/>
        </w:rPr>
        <w:t>«Ich stoppe bevor die Gegnerin angreift und verteidige so, dass meine Zuspielerin genügend Zeit hat, um den Spielaufbau zu gestalten!»</w:t>
      </w:r>
    </w:p>
    <w:p w14:paraId="58D0E123" w14:textId="0F08C06B" w:rsidR="0055658B" w:rsidRPr="005F34A1" w:rsidRDefault="0055658B" w:rsidP="0055658B">
      <w:pPr>
        <w:rPr>
          <w:b/>
          <w:bCs/>
        </w:rPr>
      </w:pPr>
      <w:r>
        <w:rPr>
          <w:b/>
          <w:bCs/>
        </w:rPr>
        <w:t>Prinzipien</w:t>
      </w:r>
    </w:p>
    <w:p w14:paraId="02A7848A" w14:textId="4C675F2C" w:rsidR="0055658B" w:rsidRPr="00453FF2" w:rsidRDefault="790B9C03" w:rsidP="00453FF2">
      <w:pPr>
        <w:pStyle w:val="AufzhlungSV"/>
        <w:rPr>
          <w:noProof/>
        </w:rPr>
      </w:pPr>
      <w:r w:rsidRPr="00453FF2">
        <w:t>Ich verschiebe maximal schnell von meiner Basis</w:t>
      </w:r>
      <w:r w:rsidR="0EC7A819" w:rsidRPr="00453FF2">
        <w:t>position</w:t>
      </w:r>
      <w:r w:rsidRPr="00453FF2">
        <w:t xml:space="preserve"> auf meine Startposition Verteidigung</w:t>
      </w:r>
      <w:r w:rsidR="44981104" w:rsidRPr="00453FF2">
        <w:t xml:space="preserve"> </w:t>
      </w:r>
      <w:r w:rsidR="02FAE782" w:rsidRPr="00453FF2">
        <w:rPr>
          <w:rFonts w:ascii="Calibri" w:eastAsia="Calibri" w:hAnsi="Calibri" w:cs="Calibri"/>
          <w:noProof/>
        </w:rPr>
        <w:t>und behalte dabei den Ball im Auge</w:t>
      </w:r>
      <w:r w:rsidR="02FAE782" w:rsidRPr="00453FF2">
        <w:rPr>
          <w:rFonts w:ascii="Calibri" w:eastAsia="Calibri" w:hAnsi="Calibri" w:cs="Calibri"/>
          <w:strike/>
          <w:noProof/>
        </w:rPr>
        <w:t>.</w:t>
      </w:r>
    </w:p>
    <w:p w14:paraId="72F4E826" w14:textId="77777777" w:rsidR="0055658B" w:rsidRPr="00AD48C6" w:rsidRDefault="0055658B" w:rsidP="00453FF2">
      <w:pPr>
        <w:pStyle w:val="AufzhlungSV"/>
      </w:pPr>
      <w:r w:rsidRPr="00AD48C6">
        <w:t>Ich richte meinen Körper auf die Angreiferin aus.</w:t>
      </w:r>
    </w:p>
    <w:p w14:paraId="387AF80F" w14:textId="48168F59" w:rsidR="0055658B" w:rsidRPr="00AD48C6" w:rsidRDefault="0055658B" w:rsidP="00453FF2">
      <w:pPr>
        <w:pStyle w:val="AufzhlungSV"/>
      </w:pPr>
      <w:r w:rsidRPr="00AD48C6">
        <w:t>Ich stoppe, bevor die Gegnerin angreift.</w:t>
      </w:r>
    </w:p>
    <w:p w14:paraId="608B33D6" w14:textId="04034D33" w:rsidR="0055658B" w:rsidRPr="00AD48C6" w:rsidRDefault="0055658B" w:rsidP="00453FF2">
      <w:pPr>
        <w:pStyle w:val="AufzhlungSV"/>
      </w:pPr>
      <w:r w:rsidRPr="00AD48C6">
        <w:t>ICH verteidige meinen Ball, ICH übernehme Verantwortung für meine Position.</w:t>
      </w:r>
    </w:p>
    <w:p w14:paraId="05B585A4" w14:textId="1AA1EA2A" w:rsidR="0055658B" w:rsidRDefault="0055658B" w:rsidP="0055658B">
      <w:pPr>
        <w:pStyle w:val="berschrift3"/>
      </w:pPr>
      <w:r>
        <w:t>Blockspieler:innen</w:t>
      </w:r>
    </w:p>
    <w:p w14:paraId="059DD9E2" w14:textId="6C907D14" w:rsidR="0055658B" w:rsidRPr="00E20457" w:rsidRDefault="0055658B" w:rsidP="5A571522">
      <w:pPr>
        <w:spacing w:before="120"/>
      </w:pPr>
      <w:r w:rsidRPr="00E20457">
        <w:t>«Ich nehme der gegnerischen Angreiferin Optionen weg!»</w:t>
      </w:r>
    </w:p>
    <w:p w14:paraId="3EAC6272" w14:textId="2E4B4B08" w:rsidR="0055658B" w:rsidRPr="0055658B" w:rsidRDefault="0055658B" w:rsidP="0055658B">
      <w:pPr>
        <w:rPr>
          <w:b/>
          <w:bCs/>
        </w:rPr>
      </w:pPr>
      <w:r w:rsidRPr="0055658B">
        <w:rPr>
          <w:b/>
          <w:bCs/>
        </w:rPr>
        <w:t>Prinzipien</w:t>
      </w:r>
    </w:p>
    <w:p w14:paraId="7D517DB9" w14:textId="4072B4E9" w:rsidR="0055658B" w:rsidRPr="0055658B" w:rsidRDefault="790B9C03" w:rsidP="00453FF2">
      <w:pPr>
        <w:pStyle w:val="AufzhlungSV"/>
      </w:pPr>
      <w:r>
        <w:t xml:space="preserve">Ich beobachte das gegnerische Team nach der Methode </w:t>
      </w:r>
      <w:r w:rsidR="1CC117E6">
        <w:t>«</w:t>
      </w:r>
      <w:r>
        <w:t>B</w:t>
      </w:r>
      <w:r w:rsidR="439B8CC8">
        <w:t>all-Hitter-Setter-Ball-Hitter</w:t>
      </w:r>
      <w:r w:rsidR="1CC117E6">
        <w:t>»</w:t>
      </w:r>
      <w:r w:rsidR="20510A15">
        <w:t xml:space="preserve"> (BHSBH).</w:t>
      </w:r>
    </w:p>
    <w:p w14:paraId="3A511BF7" w14:textId="57A8A651" w:rsidR="0055658B" w:rsidRPr="0055658B" w:rsidRDefault="790B9C03" w:rsidP="00453FF2">
      <w:pPr>
        <w:pStyle w:val="AufzhlungSV"/>
      </w:pPr>
      <w:r>
        <w:t>Ich stelle den Block gemäss unserer Absprache, ausser der Ball ist nahe am Netz</w:t>
      </w:r>
      <w:r w:rsidR="05347A62">
        <w:t>,</w:t>
      </w:r>
      <w:r w:rsidR="075D0CD7">
        <w:t xml:space="preserve"> </w:t>
      </w:r>
      <w:r w:rsidR="5191377B">
        <w:t>dann blocke ich den Ball!</w:t>
      </w:r>
    </w:p>
    <w:p w14:paraId="5D929554" w14:textId="0C0D8986" w:rsidR="0055658B" w:rsidRDefault="0055658B" w:rsidP="00453FF2">
      <w:pPr>
        <w:pStyle w:val="AufzhlungSV"/>
      </w:pPr>
      <w:r>
        <w:t xml:space="preserve">Ich </w:t>
      </w:r>
      <w:r w:rsidR="00BA453D">
        <w:t xml:space="preserve">führe die </w:t>
      </w:r>
      <w:r>
        <w:t>Hände</w:t>
      </w:r>
      <w:r w:rsidR="00BA453D">
        <w:t xml:space="preserve"> </w:t>
      </w:r>
      <w:r w:rsidR="3D031AAB">
        <w:t xml:space="preserve">direkt </w:t>
      </w:r>
      <w:r>
        <w:t xml:space="preserve">über das Netz. </w:t>
      </w:r>
    </w:p>
    <w:p w14:paraId="66815E9B" w14:textId="6434659D" w:rsidR="00CB7B85" w:rsidRPr="00110DC1" w:rsidRDefault="002F7329" w:rsidP="00EC7D5C">
      <w:pPr>
        <w:pStyle w:val="berschrift3"/>
      </w:pPr>
      <w:r w:rsidRPr="006D62AD">
        <w:rPr>
          <w:noProof/>
        </w:rPr>
        <w:drawing>
          <wp:anchor distT="0" distB="0" distL="114300" distR="114300" simplePos="0" relativeHeight="251673600" behindDoc="0" locked="0" layoutInCell="1" allowOverlap="1" wp14:anchorId="590B46C1" wp14:editId="1EC06CAB">
            <wp:simplePos x="0" y="0"/>
            <wp:positionH relativeFrom="column">
              <wp:posOffset>4826000</wp:posOffset>
            </wp:positionH>
            <wp:positionV relativeFrom="paragraph">
              <wp:posOffset>198755</wp:posOffset>
            </wp:positionV>
            <wp:extent cx="1503045" cy="1424940"/>
            <wp:effectExtent l="0" t="0" r="1905" b="3810"/>
            <wp:wrapSquare wrapText="bothSides"/>
            <wp:docPr id="253009481" name="Grafik 1" descr="Ein Bild, das Diagramm, Reihe, Rechteck,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09481" name="Grafik 1" descr="Ein Bild, das Diagramm, Reihe, Rechteck, parallel enthält.&#10;&#10;KI-generierte Inhalte können fehlerhaft sein."/>
                    <pic:cNvPicPr/>
                  </pic:nvPicPr>
                  <pic:blipFill rotWithShape="1">
                    <a:blip r:embed="rId28">
                      <a:extLst>
                        <a:ext uri="{28A0092B-C50C-407E-A947-70E740481C1C}">
                          <a14:useLocalDpi xmlns:a14="http://schemas.microsoft.com/office/drawing/2010/main" val="0"/>
                        </a:ext>
                      </a:extLst>
                    </a:blip>
                    <a:srcRect t="28972"/>
                    <a:stretch>
                      <a:fillRect/>
                    </a:stretch>
                  </pic:blipFill>
                  <pic:spPr bwMode="auto">
                    <a:xfrm>
                      <a:off x="0" y="0"/>
                      <a:ext cx="1503045" cy="1424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7B85" w:rsidRPr="00110DC1">
        <w:t>Gratisball</w:t>
      </w:r>
      <w:r w:rsidR="00B93F03">
        <w:t>situation</w:t>
      </w:r>
      <w:r w:rsidR="00CB7B85" w:rsidRPr="00110DC1">
        <w:t xml:space="preserve"> </w:t>
      </w:r>
    </w:p>
    <w:p w14:paraId="210C4F29" w14:textId="3EA16172" w:rsidR="003B6194" w:rsidRDefault="00735EDC" w:rsidP="00E20457">
      <w:r w:rsidRPr="00735EDC">
        <w:t xml:space="preserve">Wenn die Gegner:innen weder im Stand schlagen noch im Sprung angreifen können, läuft die Zuspielerin auf Pos. </w:t>
      </w:r>
      <w:r>
        <w:t>1</w:t>
      </w:r>
      <w:r w:rsidRPr="00735EDC">
        <w:t xml:space="preserve"> ein</w:t>
      </w:r>
      <w:r w:rsidR="003B6194" w:rsidRPr="00F571BE">
        <w:t xml:space="preserve">. Die verbleibenden Spieler:innen verteidigen das Feld gemeinsam. </w:t>
      </w:r>
    </w:p>
    <w:p w14:paraId="6C5229FF" w14:textId="33160C77" w:rsidR="006D62AD" w:rsidRDefault="0081613E" w:rsidP="00E20457">
      <w:pPr>
        <w:rPr>
          <w:lang w:eastAsia="de-DE"/>
        </w:rPr>
      </w:pPr>
      <w:r w:rsidRPr="7656B4C1">
        <w:rPr>
          <w:lang w:eastAsia="de-DE"/>
        </w:rPr>
        <w:t>Die Aufteilung der Zwischenräume entspricht dabei den Überlegungen aus der Annahme</w:t>
      </w:r>
      <w:r w:rsidR="00152030" w:rsidRPr="7656B4C1">
        <w:rPr>
          <w:lang w:eastAsia="de-DE"/>
        </w:rPr>
        <w:t xml:space="preserve">. </w:t>
      </w:r>
      <w:r w:rsidR="00152030">
        <w:t>Wenn der</w:t>
      </w:r>
      <w:r w:rsidRPr="7656B4C1">
        <w:rPr>
          <w:lang w:eastAsia="de-DE"/>
        </w:rPr>
        <w:t xml:space="preserve"> Ball von </w:t>
      </w:r>
      <w:r w:rsidR="00152030" w:rsidRPr="7656B4C1">
        <w:rPr>
          <w:lang w:eastAsia="de-DE"/>
        </w:rPr>
        <w:t xml:space="preserve">der </w:t>
      </w:r>
      <w:r w:rsidRPr="7656B4C1">
        <w:rPr>
          <w:lang w:eastAsia="de-DE"/>
        </w:rPr>
        <w:t>Pos. 1 oder 6</w:t>
      </w:r>
      <w:r w:rsidR="00152530" w:rsidRPr="7656B4C1">
        <w:rPr>
          <w:lang w:eastAsia="de-DE"/>
        </w:rPr>
        <w:t xml:space="preserve"> über das Netz</w:t>
      </w:r>
      <w:r w:rsidR="00152030" w:rsidRPr="7656B4C1">
        <w:rPr>
          <w:lang w:eastAsia="de-DE"/>
        </w:rPr>
        <w:t xml:space="preserve"> gespielt </w:t>
      </w:r>
      <w:r w:rsidR="75C821A2" w:rsidRPr="7656B4C1">
        <w:rPr>
          <w:lang w:eastAsia="de-DE"/>
        </w:rPr>
        <w:t>wird,</w:t>
      </w:r>
      <w:r w:rsidR="00152030" w:rsidRPr="7656B4C1">
        <w:rPr>
          <w:lang w:eastAsia="de-DE"/>
        </w:rPr>
        <w:t xml:space="preserve"> </w:t>
      </w:r>
      <w:r w:rsidR="00152530" w:rsidRPr="7656B4C1">
        <w:rPr>
          <w:lang w:eastAsia="de-DE"/>
        </w:rPr>
        <w:t>gilt «</w:t>
      </w:r>
      <w:r w:rsidRPr="7656B4C1">
        <w:rPr>
          <w:lang w:eastAsia="de-DE"/>
        </w:rPr>
        <w:t xml:space="preserve">links hinten», </w:t>
      </w:r>
      <w:r w:rsidR="00152530" w:rsidRPr="7656B4C1">
        <w:rPr>
          <w:lang w:eastAsia="de-DE"/>
        </w:rPr>
        <w:t xml:space="preserve">wenn der </w:t>
      </w:r>
      <w:r w:rsidRPr="7656B4C1">
        <w:rPr>
          <w:lang w:eastAsia="de-DE"/>
        </w:rPr>
        <w:t xml:space="preserve">Ball von Pos. 5 </w:t>
      </w:r>
      <w:r w:rsidR="00152530" w:rsidRPr="7656B4C1">
        <w:rPr>
          <w:lang w:eastAsia="de-DE"/>
        </w:rPr>
        <w:t>über das Netz gespielt wird</w:t>
      </w:r>
      <w:r w:rsidR="61975C79" w:rsidRPr="7656B4C1">
        <w:rPr>
          <w:lang w:eastAsia="de-DE"/>
        </w:rPr>
        <w:t>,</w:t>
      </w:r>
      <w:r w:rsidR="00152530" w:rsidRPr="7656B4C1">
        <w:rPr>
          <w:lang w:eastAsia="de-DE"/>
        </w:rPr>
        <w:t xml:space="preserve"> </w:t>
      </w:r>
      <w:r w:rsidRPr="7656B4C1">
        <w:rPr>
          <w:lang w:eastAsia="de-DE"/>
        </w:rPr>
        <w:t>«rechts hinten».</w:t>
      </w:r>
    </w:p>
    <w:p w14:paraId="19919A32" w14:textId="1C8EA00F" w:rsidR="00657FEC" w:rsidRDefault="00657FEC">
      <w:pPr>
        <w:rPr>
          <w:lang w:eastAsia="de-DE"/>
        </w:rPr>
      </w:pPr>
      <w:r>
        <w:rPr>
          <w:lang w:eastAsia="de-DE"/>
        </w:rPr>
        <w:br w:type="page"/>
      </w:r>
    </w:p>
    <w:p w14:paraId="5BCE743F" w14:textId="1C082097" w:rsidR="00B93F03" w:rsidRDefault="00B93F03" w:rsidP="00EC7D5C">
      <w:pPr>
        <w:pStyle w:val="berschrift3"/>
      </w:pPr>
      <w:r>
        <w:lastRenderedPageBreak/>
        <w:t>Verteidigungssituation</w:t>
      </w:r>
      <w:r w:rsidR="36AF4FE7">
        <w:t>en</w:t>
      </w:r>
    </w:p>
    <w:tbl>
      <w:tblPr>
        <w:tblStyle w:val="Tabellenraster"/>
        <w:tblpPr w:leftFromText="141" w:rightFromText="141"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2"/>
        <w:gridCol w:w="3213"/>
        <w:gridCol w:w="3213"/>
      </w:tblGrid>
      <w:tr w:rsidR="00B07CCD" w:rsidRPr="00A17D4D" w14:paraId="4BDC976E" w14:textId="77777777" w:rsidTr="00E20457">
        <w:tc>
          <w:tcPr>
            <w:tcW w:w="3212" w:type="dxa"/>
          </w:tcPr>
          <w:p w14:paraId="19F1DE2F" w14:textId="77777777" w:rsidR="00B07CCD" w:rsidRPr="00A17D4D" w:rsidRDefault="00B07CCD" w:rsidP="00B07CCD">
            <w:pPr>
              <w:rPr>
                <w:b/>
                <w:bCs/>
                <w:noProof/>
              </w:rPr>
            </w:pPr>
            <w:r w:rsidRPr="5A571522">
              <w:rPr>
                <w:b/>
                <w:bCs/>
                <w:noProof/>
              </w:rPr>
              <w:t>Angriff Position 4</w:t>
            </w:r>
          </w:p>
        </w:tc>
        <w:tc>
          <w:tcPr>
            <w:tcW w:w="3213" w:type="dxa"/>
          </w:tcPr>
          <w:p w14:paraId="6EE57734" w14:textId="77777777" w:rsidR="00B07CCD" w:rsidRPr="00A17D4D" w:rsidRDefault="00B07CCD" w:rsidP="00B07CCD">
            <w:pPr>
              <w:rPr>
                <w:b/>
                <w:bCs/>
                <w:lang w:val="fr-CH"/>
              </w:rPr>
            </w:pPr>
            <w:proofErr w:type="spellStart"/>
            <w:r w:rsidRPr="00A17D4D">
              <w:rPr>
                <w:b/>
                <w:bCs/>
                <w:lang w:val="fr-CH"/>
              </w:rPr>
              <w:t>Angriff</w:t>
            </w:r>
            <w:proofErr w:type="spellEnd"/>
            <w:r w:rsidRPr="00A17D4D">
              <w:rPr>
                <w:b/>
                <w:bCs/>
                <w:lang w:val="fr-CH"/>
              </w:rPr>
              <w:t xml:space="preserve"> Position 2</w:t>
            </w:r>
          </w:p>
        </w:tc>
        <w:tc>
          <w:tcPr>
            <w:tcW w:w="3213" w:type="dxa"/>
          </w:tcPr>
          <w:p w14:paraId="741B06B1" w14:textId="77777777" w:rsidR="00B07CCD" w:rsidRPr="00A17D4D" w:rsidRDefault="00B07CCD" w:rsidP="00B07CCD">
            <w:pPr>
              <w:rPr>
                <w:b/>
                <w:bCs/>
                <w:lang w:val="fr-CH"/>
              </w:rPr>
            </w:pPr>
            <w:proofErr w:type="spellStart"/>
            <w:r w:rsidRPr="5A571522">
              <w:rPr>
                <w:b/>
                <w:bCs/>
                <w:lang w:val="fr-CH"/>
              </w:rPr>
              <w:t>Angriff</w:t>
            </w:r>
            <w:proofErr w:type="spellEnd"/>
            <w:r w:rsidRPr="5A571522">
              <w:rPr>
                <w:b/>
                <w:bCs/>
                <w:lang w:val="fr-CH"/>
              </w:rPr>
              <w:t xml:space="preserve"> Mitte</w:t>
            </w:r>
          </w:p>
        </w:tc>
      </w:tr>
      <w:tr w:rsidR="00B07CCD" w14:paraId="3C49780C" w14:textId="77777777" w:rsidTr="00E20457">
        <w:tc>
          <w:tcPr>
            <w:tcW w:w="3212" w:type="dxa"/>
          </w:tcPr>
          <w:p w14:paraId="68AA3CC9" w14:textId="77777777" w:rsidR="00B07CCD" w:rsidRDefault="00B07CCD" w:rsidP="00B07CCD">
            <w:pPr>
              <w:rPr>
                <w:lang w:val="fr-CH"/>
              </w:rPr>
            </w:pPr>
            <w:r w:rsidRPr="000E2080">
              <w:rPr>
                <w:noProof/>
                <w:lang w:eastAsia="de-DE"/>
              </w:rPr>
              <w:drawing>
                <wp:inline distT="0" distB="0" distL="0" distR="0" wp14:anchorId="698F3C19" wp14:editId="37017FD2">
                  <wp:extent cx="1540758" cy="2017395"/>
                  <wp:effectExtent l="0" t="0" r="2540" b="1905"/>
                  <wp:docPr id="2564319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600425" name=""/>
                          <pic:cNvPicPr/>
                        </pic:nvPicPr>
                        <pic:blipFill>
                          <a:blip r:embed="rId29"/>
                          <a:stretch>
                            <a:fillRect/>
                          </a:stretch>
                        </pic:blipFill>
                        <pic:spPr>
                          <a:xfrm>
                            <a:off x="0" y="0"/>
                            <a:ext cx="1550429" cy="2030057"/>
                          </a:xfrm>
                          <a:prstGeom prst="rect">
                            <a:avLst/>
                          </a:prstGeom>
                        </pic:spPr>
                      </pic:pic>
                    </a:graphicData>
                  </a:graphic>
                </wp:inline>
              </w:drawing>
            </w:r>
          </w:p>
        </w:tc>
        <w:tc>
          <w:tcPr>
            <w:tcW w:w="3213" w:type="dxa"/>
          </w:tcPr>
          <w:p w14:paraId="65EAE573" w14:textId="77777777" w:rsidR="00B07CCD" w:rsidRDefault="00B07CCD" w:rsidP="00B07CCD">
            <w:pPr>
              <w:rPr>
                <w:lang w:val="fr-CH"/>
              </w:rPr>
            </w:pPr>
            <w:r w:rsidRPr="000E2080">
              <w:rPr>
                <w:noProof/>
                <w:lang w:eastAsia="de-DE"/>
              </w:rPr>
              <w:drawing>
                <wp:inline distT="0" distB="0" distL="0" distR="0" wp14:anchorId="4F9174FA" wp14:editId="1A4184EC">
                  <wp:extent cx="1511716" cy="2017395"/>
                  <wp:effectExtent l="0" t="0" r="0" b="1905"/>
                  <wp:docPr id="20011541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807945" name=""/>
                          <pic:cNvPicPr/>
                        </pic:nvPicPr>
                        <pic:blipFill>
                          <a:blip r:embed="rId30"/>
                          <a:stretch>
                            <a:fillRect/>
                          </a:stretch>
                        </pic:blipFill>
                        <pic:spPr>
                          <a:xfrm>
                            <a:off x="0" y="0"/>
                            <a:ext cx="1518698" cy="2026712"/>
                          </a:xfrm>
                          <a:prstGeom prst="rect">
                            <a:avLst/>
                          </a:prstGeom>
                        </pic:spPr>
                      </pic:pic>
                    </a:graphicData>
                  </a:graphic>
                </wp:inline>
              </w:drawing>
            </w:r>
          </w:p>
        </w:tc>
        <w:tc>
          <w:tcPr>
            <w:tcW w:w="3213" w:type="dxa"/>
          </w:tcPr>
          <w:p w14:paraId="7F716555" w14:textId="77777777" w:rsidR="00B07CCD" w:rsidRDefault="00B07CCD" w:rsidP="00B07CCD">
            <w:pPr>
              <w:rPr>
                <w:lang w:val="fr-CH"/>
              </w:rPr>
            </w:pPr>
            <w:r w:rsidRPr="000E2080">
              <w:rPr>
                <w:noProof/>
                <w:lang w:val="fr-CH"/>
              </w:rPr>
              <w:drawing>
                <wp:inline distT="0" distB="0" distL="0" distR="0" wp14:anchorId="5E950D00" wp14:editId="1720ACD8">
                  <wp:extent cx="1510400" cy="2017395"/>
                  <wp:effectExtent l="0" t="0" r="0" b="1905"/>
                  <wp:docPr id="20435314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4978" name=""/>
                          <pic:cNvPicPr/>
                        </pic:nvPicPr>
                        <pic:blipFill>
                          <a:blip r:embed="rId31"/>
                          <a:stretch>
                            <a:fillRect/>
                          </a:stretch>
                        </pic:blipFill>
                        <pic:spPr>
                          <a:xfrm>
                            <a:off x="0" y="0"/>
                            <a:ext cx="1520634" cy="2031064"/>
                          </a:xfrm>
                          <a:prstGeom prst="rect">
                            <a:avLst/>
                          </a:prstGeom>
                        </pic:spPr>
                      </pic:pic>
                    </a:graphicData>
                  </a:graphic>
                </wp:inline>
              </w:drawing>
            </w:r>
          </w:p>
        </w:tc>
      </w:tr>
    </w:tbl>
    <w:p w14:paraId="773DCF4D" w14:textId="0B93124F" w:rsidR="00CC450B" w:rsidRDefault="2C4D062B" w:rsidP="00E20457">
      <w:r>
        <w:t xml:space="preserve">Die </w:t>
      </w:r>
      <w:r w:rsidR="2FFCEA2B">
        <w:t>Spielerin auf der Pos. 2 bzw. 4 block</w:t>
      </w:r>
      <w:r w:rsidR="51886D59">
        <w:t>t</w:t>
      </w:r>
      <w:r w:rsidR="2FFCEA2B">
        <w:t xml:space="preserve"> gegen ihre direkte Gegenspielerin. </w:t>
      </w:r>
      <w:r w:rsidR="4CFB05DD">
        <w:t>In den obigen Abbildungen ist die Variante «Block in Anlaufrichtung» dargestellt.</w:t>
      </w:r>
      <w:r w:rsidR="2FFCEA2B">
        <w:t xml:space="preserve"> </w:t>
      </w:r>
    </w:p>
    <w:p w14:paraId="07CAE721" w14:textId="0C9FA393" w:rsidR="000E2080" w:rsidRPr="00D10EBF" w:rsidRDefault="000E2080" w:rsidP="00E20457">
      <w:r w:rsidRPr="00D10EBF">
        <w:t>Bei einem Angriff über die Mitte übernimmt eine der beiden Spieler:innen den Block (Absprache vor dem</w:t>
      </w:r>
      <w:r w:rsidR="000A6FAF">
        <w:t xml:space="preserve"> </w:t>
      </w:r>
      <w:r w:rsidRPr="00D10EBF">
        <w:t>Ballwechsel!) und die andere die Verteidigung der kurzen Bälle.</w:t>
      </w:r>
    </w:p>
    <w:p w14:paraId="142BC8BB" w14:textId="06FBD537" w:rsidR="0059613D" w:rsidRDefault="00022872" w:rsidP="00022872">
      <w:pPr>
        <w:pStyle w:val="berschrift2"/>
      </w:pPr>
      <w:r>
        <w:t>Block</w:t>
      </w:r>
      <w:r w:rsidR="005D3C94">
        <w:t xml:space="preserve"> stellen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2"/>
        <w:gridCol w:w="136"/>
        <w:gridCol w:w="3880"/>
      </w:tblGrid>
      <w:tr w:rsidR="00022872" w14:paraId="0710C4D2" w14:textId="77777777" w:rsidTr="59CA481B">
        <w:tc>
          <w:tcPr>
            <w:tcW w:w="5622" w:type="dxa"/>
          </w:tcPr>
          <w:p w14:paraId="2B023643" w14:textId="22BDFCDF" w:rsidR="00022872" w:rsidRPr="00475D18" w:rsidRDefault="00022872" w:rsidP="00461E4A">
            <w:pPr>
              <w:rPr>
                <w:b/>
                <w:bCs/>
                <w:lang w:eastAsia="de-DE"/>
              </w:rPr>
            </w:pPr>
            <w:r w:rsidRPr="00475D18">
              <w:rPr>
                <w:b/>
                <w:bCs/>
                <w:lang w:eastAsia="de-DE"/>
              </w:rPr>
              <w:t>Linie Block</w:t>
            </w:r>
          </w:p>
        </w:tc>
        <w:tc>
          <w:tcPr>
            <w:tcW w:w="4016" w:type="dxa"/>
            <w:gridSpan w:val="2"/>
          </w:tcPr>
          <w:p w14:paraId="0EE87658" w14:textId="50C30D7B" w:rsidR="00022872" w:rsidRDefault="00022872" w:rsidP="00461E4A">
            <w:pPr>
              <w:rPr>
                <w:lang w:eastAsia="de-DE"/>
              </w:rPr>
            </w:pPr>
          </w:p>
        </w:tc>
      </w:tr>
      <w:tr w:rsidR="00022872" w14:paraId="645CF65F" w14:textId="77777777" w:rsidTr="59CA481B">
        <w:trPr>
          <w:trHeight w:val="1446"/>
        </w:trPr>
        <w:tc>
          <w:tcPr>
            <w:tcW w:w="5622" w:type="dxa"/>
          </w:tcPr>
          <w:p w14:paraId="166300EB" w14:textId="562DB817" w:rsidR="00022872" w:rsidRDefault="47B41488" w:rsidP="00453FF2">
            <w:pPr>
              <w:pStyle w:val="AufzhlungSV"/>
              <w:rPr>
                <w:lang w:eastAsia="de-DE"/>
              </w:rPr>
            </w:pPr>
            <w:r w:rsidRPr="5A571522">
              <w:rPr>
                <w:lang w:eastAsia="de-DE"/>
              </w:rPr>
              <w:t xml:space="preserve">Ich </w:t>
            </w:r>
            <w:r w:rsidR="00022872" w:rsidRPr="5A571522">
              <w:rPr>
                <w:lang w:eastAsia="de-DE"/>
              </w:rPr>
              <w:t>stell</w:t>
            </w:r>
            <w:r w:rsidRPr="5A571522">
              <w:rPr>
                <w:lang w:eastAsia="de-DE"/>
              </w:rPr>
              <w:t xml:space="preserve">e </w:t>
            </w:r>
            <w:r w:rsidR="00022872" w:rsidRPr="5A571522">
              <w:rPr>
                <w:lang w:eastAsia="de-DE"/>
              </w:rPr>
              <w:t xml:space="preserve">den Block, in dem </w:t>
            </w:r>
            <w:r w:rsidRPr="5A571522">
              <w:rPr>
                <w:lang w:eastAsia="de-DE"/>
              </w:rPr>
              <w:t>ich</w:t>
            </w:r>
            <w:r w:rsidR="00022872" w:rsidRPr="5A571522">
              <w:rPr>
                <w:lang w:eastAsia="de-DE"/>
              </w:rPr>
              <w:t xml:space="preserve"> verhinder</w:t>
            </w:r>
            <w:r w:rsidRPr="5A571522">
              <w:rPr>
                <w:lang w:eastAsia="de-DE"/>
              </w:rPr>
              <w:t>e</w:t>
            </w:r>
            <w:r w:rsidR="00022872" w:rsidRPr="5A571522">
              <w:rPr>
                <w:lang w:eastAsia="de-DE"/>
              </w:rPr>
              <w:t xml:space="preserve">, dass </w:t>
            </w:r>
            <w:r w:rsidR="7414DC53" w:rsidRPr="5A571522">
              <w:rPr>
                <w:lang w:eastAsia="de-DE"/>
              </w:rPr>
              <w:t xml:space="preserve">die </w:t>
            </w:r>
            <w:r w:rsidR="00022872" w:rsidRPr="5A571522">
              <w:rPr>
                <w:lang w:eastAsia="de-DE"/>
              </w:rPr>
              <w:t>Angreiferin den Ball die Linie entlang schlagen kann</w:t>
            </w:r>
            <w:r w:rsidR="6150315C" w:rsidRPr="5A571522">
              <w:rPr>
                <w:lang w:eastAsia="de-DE"/>
              </w:rPr>
              <w:t xml:space="preserve"> (zwischen Block und Antenne)</w:t>
            </w:r>
            <w:r w:rsidR="00022872" w:rsidRPr="5A571522">
              <w:rPr>
                <w:lang w:eastAsia="de-DE"/>
              </w:rPr>
              <w:t>.</w:t>
            </w:r>
          </w:p>
          <w:p w14:paraId="313C3676" w14:textId="7FC9F37D" w:rsidR="00022872" w:rsidRDefault="005F34A1" w:rsidP="00453FF2">
            <w:pPr>
              <w:pStyle w:val="AufzhlungSV"/>
              <w:rPr>
                <w:lang w:eastAsia="de-DE"/>
              </w:rPr>
            </w:pPr>
            <w:r>
              <w:rPr>
                <w:lang w:eastAsia="de-DE"/>
              </w:rPr>
              <w:t>Ich nehme</w:t>
            </w:r>
            <w:r w:rsidR="00022872">
              <w:rPr>
                <w:lang w:eastAsia="de-DE"/>
              </w:rPr>
              <w:t xml:space="preserve"> </w:t>
            </w:r>
            <w:r w:rsidR="00022872" w:rsidRPr="00022872">
              <w:rPr>
                <w:lang w:eastAsia="de-DE"/>
              </w:rPr>
              <w:t xml:space="preserve">den Ball auf </w:t>
            </w:r>
            <w:r w:rsidR="006232F9">
              <w:rPr>
                <w:lang w:eastAsia="de-DE"/>
              </w:rPr>
              <w:t>meine</w:t>
            </w:r>
            <w:r w:rsidR="00022872" w:rsidRPr="00022872">
              <w:rPr>
                <w:lang w:eastAsia="de-DE"/>
              </w:rPr>
              <w:t xml:space="preserve"> Innenhand</w:t>
            </w:r>
            <w:r w:rsidR="00022872">
              <w:rPr>
                <w:lang w:eastAsia="de-DE"/>
              </w:rPr>
              <w:t>.</w:t>
            </w:r>
          </w:p>
        </w:tc>
        <w:tc>
          <w:tcPr>
            <w:tcW w:w="4016" w:type="dxa"/>
            <w:gridSpan w:val="2"/>
          </w:tcPr>
          <w:p w14:paraId="6E022BF3" w14:textId="5FF60A4B" w:rsidR="00022872" w:rsidRDefault="00022872" w:rsidP="00461E4A">
            <w:pPr>
              <w:rPr>
                <w:lang w:eastAsia="de-DE"/>
              </w:rPr>
            </w:pPr>
          </w:p>
        </w:tc>
      </w:tr>
      <w:tr w:rsidR="00022872" w14:paraId="49EA2A90" w14:textId="77777777" w:rsidTr="59CA481B">
        <w:tc>
          <w:tcPr>
            <w:tcW w:w="5758" w:type="dxa"/>
            <w:gridSpan w:val="2"/>
          </w:tcPr>
          <w:p w14:paraId="7CA10CA6" w14:textId="66EAFB47" w:rsidR="00022872" w:rsidRPr="0057033D" w:rsidRDefault="0057033D" w:rsidP="00461E4A">
            <w:pPr>
              <w:rPr>
                <w:b/>
                <w:bCs/>
                <w:lang w:eastAsia="de-DE"/>
              </w:rPr>
            </w:pPr>
            <w:r w:rsidRPr="0057033D">
              <w:rPr>
                <w:b/>
                <w:bCs/>
                <w:lang w:eastAsia="de-DE"/>
              </w:rPr>
              <w:t>Approach (Anlaufrichtung) / Ball Block</w:t>
            </w:r>
          </w:p>
        </w:tc>
        <w:tc>
          <w:tcPr>
            <w:tcW w:w="3880" w:type="dxa"/>
          </w:tcPr>
          <w:p w14:paraId="496F3251" w14:textId="29BEDFC1" w:rsidR="00022872" w:rsidRDefault="00022872" w:rsidP="00461E4A">
            <w:pPr>
              <w:rPr>
                <w:lang w:eastAsia="de-DE"/>
              </w:rPr>
            </w:pPr>
          </w:p>
        </w:tc>
      </w:tr>
      <w:tr w:rsidR="00022872" w14:paraId="3C6FBD73" w14:textId="77777777" w:rsidTr="59CA481B">
        <w:trPr>
          <w:trHeight w:val="1456"/>
        </w:trPr>
        <w:tc>
          <w:tcPr>
            <w:tcW w:w="5758" w:type="dxa"/>
            <w:gridSpan w:val="2"/>
          </w:tcPr>
          <w:p w14:paraId="0E5E74B9" w14:textId="603FE6B5" w:rsidR="005F34A1" w:rsidRDefault="47B41488" w:rsidP="00453FF2">
            <w:pPr>
              <w:pStyle w:val="AufzhlungSV"/>
              <w:rPr>
                <w:lang w:eastAsia="de-DE"/>
              </w:rPr>
            </w:pPr>
            <w:r w:rsidRPr="5A571522">
              <w:rPr>
                <w:lang w:eastAsia="de-DE"/>
              </w:rPr>
              <w:t>Ich</w:t>
            </w:r>
            <w:r w:rsidR="00022872" w:rsidRPr="5A571522">
              <w:rPr>
                <w:lang w:eastAsia="de-DE"/>
              </w:rPr>
              <w:t xml:space="preserve"> stell</w:t>
            </w:r>
            <w:r w:rsidRPr="5A571522">
              <w:rPr>
                <w:lang w:eastAsia="de-DE"/>
              </w:rPr>
              <w:t>e</w:t>
            </w:r>
            <w:r w:rsidR="00022872" w:rsidRPr="5A571522">
              <w:rPr>
                <w:lang w:eastAsia="de-DE"/>
              </w:rPr>
              <w:t xml:space="preserve"> den Block, in dem </w:t>
            </w:r>
            <w:r w:rsidRPr="5A571522">
              <w:rPr>
                <w:lang w:eastAsia="de-DE"/>
              </w:rPr>
              <w:t xml:space="preserve">ich </w:t>
            </w:r>
            <w:r w:rsidR="00022872" w:rsidRPr="5A571522">
              <w:rPr>
                <w:lang w:eastAsia="de-DE"/>
              </w:rPr>
              <w:t>verhinder</w:t>
            </w:r>
            <w:r w:rsidRPr="5A571522">
              <w:rPr>
                <w:lang w:eastAsia="de-DE"/>
              </w:rPr>
              <w:t>e</w:t>
            </w:r>
            <w:r w:rsidR="00022872" w:rsidRPr="5A571522">
              <w:rPr>
                <w:lang w:eastAsia="de-DE"/>
              </w:rPr>
              <w:t xml:space="preserve">, dass </w:t>
            </w:r>
            <w:r w:rsidR="33DFBBBD" w:rsidRPr="5A571522">
              <w:rPr>
                <w:lang w:eastAsia="de-DE"/>
              </w:rPr>
              <w:t xml:space="preserve">die </w:t>
            </w:r>
            <w:r w:rsidR="00022872" w:rsidRPr="5A571522">
              <w:rPr>
                <w:lang w:eastAsia="de-DE"/>
              </w:rPr>
              <w:t xml:space="preserve">Angreiferin in Verlängerung ihrer Anlaufrichtung den Ball über das Netz schlagen kann. </w:t>
            </w:r>
          </w:p>
          <w:p w14:paraId="5180C874" w14:textId="4C118B24" w:rsidR="00022872" w:rsidRDefault="47B41488" w:rsidP="00453FF2">
            <w:pPr>
              <w:pStyle w:val="AufzhlungSV"/>
              <w:rPr>
                <w:lang w:eastAsia="de-DE"/>
              </w:rPr>
            </w:pPr>
            <w:r w:rsidRPr="5A571522">
              <w:rPr>
                <w:lang w:eastAsia="de-DE"/>
              </w:rPr>
              <w:t xml:space="preserve">Ich nehme </w:t>
            </w:r>
            <w:r w:rsidR="00022872" w:rsidRPr="5A571522">
              <w:rPr>
                <w:lang w:eastAsia="de-DE"/>
              </w:rPr>
              <w:t xml:space="preserve">den Ball zwischen </w:t>
            </w:r>
            <w:r w:rsidR="3B16EDA0" w:rsidRPr="5A571522">
              <w:rPr>
                <w:lang w:eastAsia="de-DE"/>
              </w:rPr>
              <w:t>meine</w:t>
            </w:r>
            <w:r w:rsidR="00022872" w:rsidRPr="5A571522">
              <w:rPr>
                <w:lang w:eastAsia="de-DE"/>
              </w:rPr>
              <w:t xml:space="preserve"> Hände.</w:t>
            </w:r>
          </w:p>
        </w:tc>
        <w:tc>
          <w:tcPr>
            <w:tcW w:w="3880" w:type="dxa"/>
          </w:tcPr>
          <w:p w14:paraId="5496E8D9" w14:textId="2C544C87" w:rsidR="00022872" w:rsidRDefault="00022872" w:rsidP="00461E4A">
            <w:pPr>
              <w:rPr>
                <w:lang w:eastAsia="de-DE"/>
              </w:rPr>
            </w:pPr>
          </w:p>
        </w:tc>
      </w:tr>
      <w:tr w:rsidR="009110D2" w:rsidRPr="009110D2" w14:paraId="2D40C41C" w14:textId="77777777" w:rsidTr="59CA481B">
        <w:tc>
          <w:tcPr>
            <w:tcW w:w="5758" w:type="dxa"/>
            <w:gridSpan w:val="2"/>
          </w:tcPr>
          <w:p w14:paraId="108D8F60" w14:textId="5CEDDB80" w:rsidR="009110D2" w:rsidRPr="009110D2" w:rsidRDefault="009110D2" w:rsidP="009110D2">
            <w:pPr>
              <w:rPr>
                <w:b/>
                <w:bCs/>
                <w:lang w:eastAsia="de-DE"/>
              </w:rPr>
            </w:pPr>
            <w:r w:rsidRPr="009110D2">
              <w:rPr>
                <w:b/>
                <w:bCs/>
                <w:lang w:eastAsia="de-DE"/>
              </w:rPr>
              <w:t>Diagonal Block</w:t>
            </w:r>
          </w:p>
        </w:tc>
        <w:tc>
          <w:tcPr>
            <w:tcW w:w="3880" w:type="dxa"/>
          </w:tcPr>
          <w:p w14:paraId="21C21232" w14:textId="77777777" w:rsidR="009110D2" w:rsidRPr="009110D2" w:rsidRDefault="009110D2" w:rsidP="009110D2">
            <w:pPr>
              <w:rPr>
                <w:b/>
                <w:bCs/>
                <w:lang w:eastAsia="de-DE"/>
              </w:rPr>
            </w:pPr>
          </w:p>
        </w:tc>
      </w:tr>
      <w:tr w:rsidR="009110D2" w14:paraId="4F47C31C" w14:textId="77777777" w:rsidTr="59CA481B">
        <w:tc>
          <w:tcPr>
            <w:tcW w:w="5758" w:type="dxa"/>
            <w:gridSpan w:val="2"/>
          </w:tcPr>
          <w:p w14:paraId="2C0AB251" w14:textId="5449C449" w:rsidR="009110D2" w:rsidRDefault="009110D2" w:rsidP="00453FF2">
            <w:pPr>
              <w:pStyle w:val="AufzhlungSV"/>
              <w:rPr>
                <w:lang w:eastAsia="de-DE"/>
              </w:rPr>
            </w:pPr>
            <w:r>
              <w:rPr>
                <w:lang w:eastAsia="de-DE"/>
              </w:rPr>
              <w:t>Ich</w:t>
            </w:r>
            <w:r w:rsidRPr="000D7A0A">
              <w:rPr>
                <w:lang w:eastAsia="de-DE"/>
              </w:rPr>
              <w:t xml:space="preserve"> stell</w:t>
            </w:r>
            <w:r>
              <w:rPr>
                <w:lang w:eastAsia="de-DE"/>
              </w:rPr>
              <w:t>e</w:t>
            </w:r>
            <w:r w:rsidRPr="000D7A0A">
              <w:rPr>
                <w:lang w:eastAsia="de-DE"/>
              </w:rPr>
              <w:t xml:space="preserve"> den Block, in dem </w:t>
            </w:r>
            <w:r>
              <w:rPr>
                <w:lang w:eastAsia="de-DE"/>
              </w:rPr>
              <w:t>ich verhindere</w:t>
            </w:r>
            <w:r w:rsidRPr="000D7A0A">
              <w:rPr>
                <w:lang w:eastAsia="de-DE"/>
              </w:rPr>
              <w:t xml:space="preserve">, dass </w:t>
            </w:r>
            <w:r>
              <w:rPr>
                <w:lang w:eastAsia="de-DE"/>
              </w:rPr>
              <w:t xml:space="preserve">die </w:t>
            </w:r>
            <w:r w:rsidRPr="000D7A0A">
              <w:rPr>
                <w:lang w:eastAsia="de-DE"/>
              </w:rPr>
              <w:t>Angreifer</w:t>
            </w:r>
            <w:r>
              <w:rPr>
                <w:lang w:eastAsia="de-DE"/>
              </w:rPr>
              <w:t>in</w:t>
            </w:r>
            <w:r w:rsidRPr="000D7A0A">
              <w:rPr>
                <w:lang w:eastAsia="de-DE"/>
              </w:rPr>
              <w:t xml:space="preserve"> in Verlängerung </w:t>
            </w:r>
            <w:r w:rsidR="00C36C82">
              <w:rPr>
                <w:lang w:eastAsia="de-DE"/>
              </w:rPr>
              <w:t xml:space="preserve">ihrer Anlaufrichtung </w:t>
            </w:r>
            <w:r w:rsidRPr="000D7A0A">
              <w:rPr>
                <w:lang w:eastAsia="de-DE"/>
              </w:rPr>
              <w:t xml:space="preserve">in die lange Diagonale des Feldes schlagen kann. </w:t>
            </w:r>
          </w:p>
          <w:p w14:paraId="55B6A86E" w14:textId="24321500" w:rsidR="009110D2" w:rsidRDefault="4A27B42A" w:rsidP="00453FF2">
            <w:pPr>
              <w:pStyle w:val="AufzhlungSV"/>
              <w:rPr>
                <w:lang w:eastAsia="de-DE"/>
              </w:rPr>
            </w:pPr>
            <w:r w:rsidRPr="59CA481B">
              <w:rPr>
                <w:lang w:eastAsia="de-DE"/>
              </w:rPr>
              <w:t xml:space="preserve">Ich nehme den Ball auf </w:t>
            </w:r>
            <w:r w:rsidR="17B78C36" w:rsidRPr="59CA481B">
              <w:rPr>
                <w:lang w:eastAsia="de-DE"/>
              </w:rPr>
              <w:t xml:space="preserve">meine </w:t>
            </w:r>
            <w:r w:rsidRPr="59CA481B">
              <w:rPr>
                <w:lang w:eastAsia="de-DE"/>
              </w:rPr>
              <w:t>Aussenhand.​</w:t>
            </w:r>
          </w:p>
        </w:tc>
        <w:tc>
          <w:tcPr>
            <w:tcW w:w="3880" w:type="dxa"/>
          </w:tcPr>
          <w:p w14:paraId="5B686717" w14:textId="7E38BA37" w:rsidR="009110D2" w:rsidRDefault="00217F83" w:rsidP="009110D2">
            <w:pPr>
              <w:rPr>
                <w:noProof/>
                <w:lang w:eastAsia="de-DE"/>
              </w:rPr>
            </w:pPr>
            <w:r>
              <w:rPr>
                <w:noProof/>
                <w:lang w:eastAsia="de-DE"/>
              </w:rPr>
              <w:drawing>
                <wp:anchor distT="0" distB="0" distL="114300" distR="114300" simplePos="0" relativeHeight="251676672" behindDoc="0" locked="0" layoutInCell="1" allowOverlap="1" wp14:anchorId="6F286003" wp14:editId="0D4A0B6C">
                  <wp:simplePos x="0" y="0"/>
                  <wp:positionH relativeFrom="column">
                    <wp:posOffset>50800</wp:posOffset>
                  </wp:positionH>
                  <wp:positionV relativeFrom="paragraph">
                    <wp:posOffset>-244475</wp:posOffset>
                  </wp:positionV>
                  <wp:extent cx="2060575" cy="997585"/>
                  <wp:effectExtent l="0" t="0" r="0" b="0"/>
                  <wp:wrapNone/>
                  <wp:docPr id="1269208233"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 r="7443" b="55801"/>
                          <a:stretch>
                            <a:fillRect/>
                          </a:stretch>
                        </pic:blipFill>
                        <pic:spPr bwMode="auto">
                          <a:xfrm>
                            <a:off x="0" y="0"/>
                            <a:ext cx="2060575" cy="997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e-DE"/>
              </w:rPr>
              <w:drawing>
                <wp:anchor distT="0" distB="0" distL="114300" distR="114300" simplePos="0" relativeHeight="251674624" behindDoc="0" locked="0" layoutInCell="1" allowOverlap="1" wp14:anchorId="3CAE3B07" wp14:editId="5715A121">
                  <wp:simplePos x="0" y="0"/>
                  <wp:positionH relativeFrom="margin">
                    <wp:posOffset>50800</wp:posOffset>
                  </wp:positionH>
                  <wp:positionV relativeFrom="paragraph">
                    <wp:posOffset>-2538095</wp:posOffset>
                  </wp:positionV>
                  <wp:extent cx="2234565" cy="914400"/>
                  <wp:effectExtent l="0" t="0" r="0" b="0"/>
                  <wp:wrapNone/>
                  <wp:docPr id="1507805549"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101" b="57558"/>
                          <a:stretch>
                            <a:fillRect/>
                          </a:stretch>
                        </pic:blipFill>
                        <pic:spPr bwMode="auto">
                          <a:xfrm>
                            <a:off x="0" y="0"/>
                            <a:ext cx="2234565"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75648" behindDoc="0" locked="0" layoutInCell="1" allowOverlap="1" wp14:anchorId="5003A6F3" wp14:editId="73D353FD">
                  <wp:simplePos x="0" y="0"/>
                  <wp:positionH relativeFrom="margin">
                    <wp:posOffset>50800</wp:posOffset>
                  </wp:positionH>
                  <wp:positionV relativeFrom="paragraph">
                    <wp:posOffset>-1425379</wp:posOffset>
                  </wp:positionV>
                  <wp:extent cx="2242185" cy="967740"/>
                  <wp:effectExtent l="0" t="0" r="5715" b="3810"/>
                  <wp:wrapNone/>
                  <wp:docPr id="1935796604"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57380"/>
                          <a:stretch>
                            <a:fillRect/>
                          </a:stretch>
                        </pic:blipFill>
                        <pic:spPr bwMode="auto">
                          <a:xfrm>
                            <a:off x="0" y="0"/>
                            <a:ext cx="2242185" cy="967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498D281" w14:textId="435180AE" w:rsidR="00D1115F" w:rsidRDefault="00F83E37" w:rsidP="00505EB3">
      <w:pPr>
        <w:rPr>
          <w:lang w:eastAsia="de-DE"/>
        </w:rPr>
      </w:pPr>
      <w:r>
        <w:rPr>
          <w:lang w:eastAsia="de-DE"/>
        </w:rPr>
        <w:br w:type="page"/>
      </w:r>
    </w:p>
    <w:p w14:paraId="4BD02BC0" w14:textId="77777777" w:rsidR="00536A48" w:rsidRDefault="00536A48" w:rsidP="00F94E22">
      <w:pPr>
        <w:pStyle w:val="berschrift1"/>
        <w:rPr>
          <w:lang w:eastAsia="de-DE"/>
        </w:rPr>
      </w:pPr>
      <w:bookmarkStart w:id="33" w:name="_Toc227077313"/>
      <w:r>
        <w:rPr>
          <w:lang w:eastAsia="de-DE"/>
        </w:rPr>
        <w:lastRenderedPageBreak/>
        <w:t>Anhang</w:t>
      </w:r>
      <w:bookmarkEnd w:id="33"/>
    </w:p>
    <w:p w14:paraId="0C2B3CA5" w14:textId="7E782B07" w:rsidR="00536A48" w:rsidRDefault="00536A48" w:rsidP="00536A48">
      <w:pPr>
        <w:pStyle w:val="berschrift2"/>
      </w:pPr>
      <w:bookmarkStart w:id="34" w:name="_Ref212723134"/>
      <w:bookmarkStart w:id="35" w:name="_Ref221195961"/>
      <w:r>
        <w:t>Zuspieleri</w:t>
      </w:r>
      <w:bookmarkEnd w:id="34"/>
      <w:r w:rsidR="002C342A">
        <w:t>n</w:t>
      </w:r>
      <w:bookmarkEnd w:id="35"/>
    </w:p>
    <w:p w14:paraId="37240AFE" w14:textId="75CA7753" w:rsidR="00440CC4" w:rsidRDefault="006C4C16" w:rsidP="00440CC4">
      <w:pPr>
        <w:pStyle w:val="berschrift3"/>
      </w:pPr>
      <w:bookmarkStart w:id="36" w:name="_Hlk212749810"/>
      <w:ins w:id="37" w:author="Johannes Nowotny" w:date="2026-08-17T16:17:00Z" w16du:dateUtc="2026-08-17T14:17:00Z">
        <w:r>
          <w:rPr>
            <w:noProof/>
          </w:rPr>
          <w:drawing>
            <wp:anchor distT="0" distB="0" distL="114300" distR="114300" simplePos="0" relativeHeight="251718656" behindDoc="0" locked="0" layoutInCell="1" allowOverlap="1" wp14:anchorId="02C39BC0" wp14:editId="611E76A8">
              <wp:simplePos x="0" y="0"/>
              <wp:positionH relativeFrom="column">
                <wp:posOffset>4387850</wp:posOffset>
              </wp:positionH>
              <wp:positionV relativeFrom="paragraph">
                <wp:posOffset>173990</wp:posOffset>
              </wp:positionV>
              <wp:extent cx="748030" cy="408305"/>
              <wp:effectExtent l="0" t="0" r="0" b="0"/>
              <wp:wrapNone/>
              <wp:docPr id="812537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48030" cy="408305"/>
                      </a:xfrm>
                      <a:prstGeom prst="rect">
                        <a:avLst/>
                      </a:prstGeom>
                      <a:noFill/>
                    </pic:spPr>
                  </pic:pic>
                </a:graphicData>
              </a:graphic>
              <wp14:sizeRelH relativeFrom="page">
                <wp14:pctWidth>0</wp14:pctWidth>
              </wp14:sizeRelH>
              <wp14:sizeRelV relativeFrom="page">
                <wp14:pctHeight>0</wp14:pctHeight>
              </wp14:sizeRelV>
            </wp:anchor>
          </w:drawing>
        </w:r>
      </w:ins>
      <w:r w:rsidR="00440CC4">
        <w:t>Einlaufen aus der Annahme</w:t>
      </w:r>
    </w:p>
    <w:tbl>
      <w:tblPr>
        <w:tblStyle w:val="Tabellenraster"/>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3"/>
        <w:gridCol w:w="3216"/>
      </w:tblGrid>
      <w:tr w:rsidR="00536A48" w14:paraId="5D35BE07" w14:textId="77777777" w:rsidTr="27ABA021">
        <w:tc>
          <w:tcPr>
            <w:tcW w:w="6423" w:type="dxa"/>
          </w:tcPr>
          <w:bookmarkEnd w:id="36"/>
          <w:p w14:paraId="505152A7" w14:textId="77777777" w:rsidR="00536A48" w:rsidRDefault="00536A48" w:rsidP="00453FF2">
            <w:pPr>
              <w:pStyle w:val="AufzhlungSV"/>
              <w:numPr>
                <w:ilvl w:val="0"/>
                <w:numId w:val="0"/>
              </w:numPr>
              <w:rPr>
                <w:lang w:eastAsia="de-DE"/>
              </w:rPr>
            </w:pPr>
            <w:r>
              <w:rPr>
                <w:lang w:eastAsia="de-DE"/>
              </w:rPr>
              <w:t>P1</w:t>
            </w:r>
          </w:p>
        </w:tc>
        <w:tc>
          <w:tcPr>
            <w:tcW w:w="3216" w:type="dxa"/>
          </w:tcPr>
          <w:p w14:paraId="5ADCA1BD" w14:textId="0EA434A3" w:rsidR="00536A48" w:rsidRDefault="00536A48" w:rsidP="00453FF2">
            <w:pPr>
              <w:pStyle w:val="AufzhlungSV"/>
              <w:numPr>
                <w:ilvl w:val="0"/>
                <w:numId w:val="0"/>
              </w:numPr>
              <w:rPr>
                <w:lang w:eastAsia="de-DE"/>
              </w:rPr>
            </w:pPr>
          </w:p>
        </w:tc>
      </w:tr>
      <w:tr w:rsidR="00536A48" w:rsidRPr="007638A4" w14:paraId="2C0D8135" w14:textId="77777777" w:rsidTr="27ABA021">
        <w:tc>
          <w:tcPr>
            <w:tcW w:w="6423" w:type="dxa"/>
          </w:tcPr>
          <w:p w14:paraId="71C801BC" w14:textId="032DDE72" w:rsidR="00536A48" w:rsidRPr="007638A4" w:rsidRDefault="6D60963C" w:rsidP="00453FF2">
            <w:pPr>
              <w:pStyle w:val="AufzhlungSV"/>
            </w:pPr>
            <w:r>
              <w:t xml:space="preserve">Ich warte mit dem linken Bein vorne auf das </w:t>
            </w:r>
            <w:r w:rsidR="4E7197C3">
              <w:t>Einlaufen</w:t>
            </w:r>
            <w:r w:rsidR="08F66D65">
              <w:t>.</w:t>
            </w:r>
          </w:p>
          <w:p w14:paraId="77FE572B" w14:textId="305C7299" w:rsidR="00B8238C" w:rsidRPr="007638A4" w:rsidRDefault="2872A8D2" w:rsidP="00453FF2">
            <w:pPr>
              <w:pStyle w:val="AufzhlungSV"/>
            </w:pPr>
            <w:r>
              <w:t xml:space="preserve">Mit dem Start der Servicebewegung starte ich meine </w:t>
            </w:r>
            <w:r w:rsidR="2DE2D091">
              <w:t>Bewegung</w:t>
            </w:r>
            <w:r w:rsidR="4529AD05">
              <w:t>.</w:t>
            </w:r>
          </w:p>
          <w:p w14:paraId="20F7786B" w14:textId="7C7A619F" w:rsidR="00536A48" w:rsidRPr="007638A4" w:rsidRDefault="6D60963C" w:rsidP="00453FF2">
            <w:pPr>
              <w:pStyle w:val="AufzhlungSV"/>
            </w:pPr>
            <w:r>
              <w:t>Ich mache zwei schnelle Schritte (rechts, links)</w:t>
            </w:r>
            <w:r w:rsidR="650A8881">
              <w:t>.</w:t>
            </w:r>
          </w:p>
          <w:p w14:paraId="1A33BDEC" w14:textId="3DD7670F" w:rsidR="367E5E73" w:rsidRPr="007638A4" w:rsidRDefault="097840ED" w:rsidP="00453FF2">
            <w:pPr>
              <w:pStyle w:val="AufzhlungSV"/>
            </w:pPr>
            <w:r w:rsidRPr="59CA481B">
              <w:t>Ich beobachte den Ball, damit ich einen Netzroller oder kurzen Ball selbst annehmen kann</w:t>
            </w:r>
            <w:r w:rsidR="702074FD" w:rsidRPr="59CA481B">
              <w:t>.</w:t>
            </w:r>
          </w:p>
          <w:p w14:paraId="50D362BB" w14:textId="5DF0C69F" w:rsidR="00536A48" w:rsidRPr="007638A4" w:rsidRDefault="6D60963C" w:rsidP="00453FF2">
            <w:pPr>
              <w:pStyle w:val="AufzhlungSV"/>
            </w:pPr>
            <w:r>
              <w:t>Ich drehe mich nach links zur Spielerin des 1.Ballkontakts</w:t>
            </w:r>
            <w:r w:rsidR="5B28B48F">
              <w:t>.</w:t>
            </w:r>
          </w:p>
          <w:p w14:paraId="587F932C" w14:textId="291139A1" w:rsidR="00536A48" w:rsidRPr="007638A4" w:rsidRDefault="54E2CC8E" w:rsidP="00453FF2">
            <w:pPr>
              <w:pStyle w:val="AufzhlungSV"/>
            </w:pPr>
            <w:r>
              <w:t>Ich mache Seitstellschritte («</w:t>
            </w:r>
            <w:proofErr w:type="spellStart"/>
            <w:r>
              <w:t>shuffle</w:t>
            </w:r>
            <w:proofErr w:type="spellEnd"/>
            <w:r>
              <w:t>») in die Richtung meiner idealen Startposition</w:t>
            </w:r>
            <w:r w:rsidR="581FC268">
              <w:t xml:space="preserve"> Zuspiel</w:t>
            </w:r>
            <w:r>
              <w:t>, stoppe aber im Moment des 1.Ballkontakts</w:t>
            </w:r>
            <w:r w:rsidR="6AAB5D3A">
              <w:t>.</w:t>
            </w:r>
          </w:p>
          <w:p w14:paraId="313DE6C3" w14:textId="1144E2AD" w:rsidR="00536A48" w:rsidRPr="007638A4" w:rsidRDefault="00536A48" w:rsidP="00453FF2">
            <w:pPr>
              <w:pStyle w:val="AufzhlungSV"/>
              <w:numPr>
                <w:ilvl w:val="0"/>
                <w:numId w:val="0"/>
              </w:numPr>
              <w:rPr>
                <w:lang w:eastAsia="de-DE"/>
              </w:rPr>
            </w:pPr>
          </w:p>
        </w:tc>
        <w:tc>
          <w:tcPr>
            <w:tcW w:w="3216" w:type="dxa"/>
          </w:tcPr>
          <w:p w14:paraId="2ECA9045" w14:textId="7A49A1A0" w:rsidR="00536A48" w:rsidRPr="007638A4" w:rsidRDefault="64465871" w:rsidP="00453FF2">
            <w:pPr>
              <w:pStyle w:val="AufzhlungSV"/>
              <w:numPr>
                <w:ilvl w:val="0"/>
                <w:numId w:val="0"/>
              </w:numPr>
              <w:rPr>
                <w:lang w:eastAsia="de-DE"/>
              </w:rPr>
            </w:pPr>
            <w:r>
              <w:rPr>
                <w:noProof/>
              </w:rPr>
              <w:drawing>
                <wp:inline distT="0" distB="0" distL="0" distR="0" wp14:anchorId="2571A66B" wp14:editId="1A3686BE">
                  <wp:extent cx="1902460" cy="1875790"/>
                  <wp:effectExtent l="0" t="0" r="2540" b="0"/>
                  <wp:docPr id="153752639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18109" name=""/>
                          <pic:cNvPicPr/>
                        </pic:nvPicPr>
                        <pic:blipFill rotWithShape="1">
                          <a:blip r:embed="rId36"/>
                          <a:srcRect t="26499"/>
                          <a:stretch>
                            <a:fillRect/>
                          </a:stretch>
                        </pic:blipFill>
                        <pic:spPr bwMode="auto">
                          <a:xfrm>
                            <a:off x="0" y="0"/>
                            <a:ext cx="1902460" cy="18757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38719A" w14:textId="11391060" w:rsidR="00536A48" w:rsidRDefault="00F83E37" w:rsidP="00536A48">
      <w:pPr>
        <w:pStyle w:val="berschrift2"/>
      </w:pPr>
      <w:bookmarkStart w:id="38" w:name="_Ref212723167"/>
      <w:proofErr w:type="spellStart"/>
      <w:r>
        <w:t>Aussenangreifer:in</w:t>
      </w:r>
      <w:bookmarkEnd w:id="38"/>
      <w:proofErr w:type="spellEnd"/>
    </w:p>
    <w:p w14:paraId="34DC015C" w14:textId="6F449385" w:rsidR="00F83E37" w:rsidRDefault="00F83E37" w:rsidP="00F83E37">
      <w:pPr>
        <w:pStyle w:val="berschrift3"/>
      </w:pPr>
      <w:r>
        <w:t>Angriff einleiten aus der Annahme</w:t>
      </w:r>
    </w:p>
    <w:p w14:paraId="1E168F21" w14:textId="566A20B1" w:rsidR="009E6002" w:rsidRPr="00371519" w:rsidRDefault="00A80073" w:rsidP="009E6002">
      <w:pPr>
        <w:rPr>
          <w:b/>
          <w:bCs/>
          <w:lang w:eastAsia="de-DE"/>
        </w:rPr>
      </w:pPr>
      <w:r>
        <w:rPr>
          <w:b/>
          <w:bCs/>
          <w:noProof/>
          <w:lang w:eastAsia="de-DE"/>
        </w:rPr>
        <w:drawing>
          <wp:anchor distT="0" distB="0" distL="114300" distR="114300" simplePos="0" relativeHeight="251679744" behindDoc="0" locked="0" layoutInCell="1" allowOverlap="1" wp14:anchorId="407501B7" wp14:editId="3D7E7ADE">
            <wp:simplePos x="0" y="0"/>
            <wp:positionH relativeFrom="column">
              <wp:posOffset>4048760</wp:posOffset>
            </wp:positionH>
            <wp:positionV relativeFrom="paragraph">
              <wp:posOffset>273050</wp:posOffset>
            </wp:positionV>
            <wp:extent cx="1994781" cy="1510545"/>
            <wp:effectExtent l="0" t="0" r="5715" b="0"/>
            <wp:wrapSquare wrapText="bothSides"/>
            <wp:docPr id="3399770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77084" name="Grafik 1"/>
                    <pic:cNvPicPr>
                      <a:picLocks noChangeAspect="1"/>
                    </pic:cNvPicPr>
                  </pic:nvPicPr>
                  <pic:blipFill rotWithShape="1">
                    <a:blip r:embed="rId37" cstate="print">
                      <a:extLst>
                        <a:ext uri="{28A0092B-C50C-407E-A947-70E740481C1C}">
                          <a14:useLocalDpi xmlns:a14="http://schemas.microsoft.com/office/drawing/2010/main" val="0"/>
                        </a:ext>
                      </a:extLst>
                    </a:blip>
                    <a:srcRect t="30652"/>
                    <a:stretch>
                      <a:fillRect/>
                    </a:stretch>
                  </pic:blipFill>
                  <pic:spPr bwMode="auto">
                    <a:xfrm>
                      <a:off x="0" y="0"/>
                      <a:ext cx="1994781" cy="1510545"/>
                    </a:xfrm>
                    <a:prstGeom prst="rect">
                      <a:avLst/>
                    </a:prstGeom>
                    <a:ln>
                      <a:noFill/>
                    </a:ln>
                    <a:extLst>
                      <a:ext uri="{53640926-AAD7-44D8-BBD7-CCE9431645EC}">
                        <a14:shadowObscured xmlns:a14="http://schemas.microsoft.com/office/drawing/2010/main"/>
                      </a:ext>
                    </a:extLst>
                  </pic:spPr>
                </pic:pic>
              </a:graphicData>
            </a:graphic>
          </wp:anchor>
        </w:drawing>
      </w:r>
      <w:r w:rsidR="009E6002" w:rsidRPr="00371519">
        <w:rPr>
          <w:b/>
          <w:bCs/>
          <w:lang w:eastAsia="de-DE"/>
        </w:rPr>
        <w:t xml:space="preserve">Auf der Position 4 </w:t>
      </w:r>
      <w:r w:rsidR="009E6002">
        <w:rPr>
          <w:b/>
          <w:bCs/>
          <w:lang w:eastAsia="de-DE"/>
        </w:rPr>
        <w:t>gilt für eine Rechtshänderin:</w:t>
      </w:r>
    </w:p>
    <w:p w14:paraId="627DA1C1" w14:textId="73E8DEE0" w:rsidR="009E6002" w:rsidRDefault="009E6002" w:rsidP="00453FF2">
      <w:pPr>
        <w:pStyle w:val="AufzhlungSV"/>
        <w:rPr>
          <w:lang w:eastAsia="de-DE"/>
        </w:rPr>
      </w:pPr>
      <w:r w:rsidRPr="7656B4C1">
        <w:rPr>
          <w:lang w:eastAsia="de-DE"/>
        </w:rPr>
        <w:t>Wenn ich selbst annehme und High angreife, habe ich einen mässigen Zeitdruck und löse mich mit 3 S</w:t>
      </w:r>
      <w:r w:rsidR="00262D4C" w:rsidRPr="7656B4C1">
        <w:rPr>
          <w:lang w:eastAsia="de-DE"/>
        </w:rPr>
        <w:t>eitstells</w:t>
      </w:r>
      <w:r w:rsidRPr="7656B4C1">
        <w:rPr>
          <w:lang w:eastAsia="de-DE"/>
        </w:rPr>
        <w:t>chritten.</w:t>
      </w:r>
    </w:p>
    <w:p w14:paraId="2F8868C2" w14:textId="65A52A00" w:rsidR="0BD261F4" w:rsidRDefault="7A2EE5D6" w:rsidP="00453FF2">
      <w:pPr>
        <w:pStyle w:val="AufzhlungSV"/>
        <w:rPr>
          <w:lang w:eastAsia="de-DE"/>
        </w:rPr>
      </w:pPr>
      <w:r w:rsidRPr="59CA481B">
        <w:rPr>
          <w:lang w:eastAsia="de-DE"/>
        </w:rPr>
        <w:t>Ich habe dabei den Ball immer im Blick, damit ich mit dem Ballkontakt der Passeuse meinen Angriff starten kann</w:t>
      </w:r>
      <w:r w:rsidR="1FC1C8B3" w:rsidRPr="59CA481B">
        <w:rPr>
          <w:lang w:eastAsia="de-DE"/>
        </w:rPr>
        <w:t>.</w:t>
      </w:r>
    </w:p>
    <w:p w14:paraId="46F3BA2B" w14:textId="5D2D7708" w:rsidR="0BD261F4" w:rsidRDefault="5B9A4108" w:rsidP="00453FF2">
      <w:pPr>
        <w:pStyle w:val="AufzhlungSV"/>
        <w:rPr>
          <w:lang w:eastAsia="de-DE"/>
        </w:rPr>
      </w:pPr>
      <w:r w:rsidRPr="59CA481B">
        <w:rPr>
          <w:lang w:eastAsia="de-DE"/>
        </w:rPr>
        <w:t xml:space="preserve">Ich </w:t>
      </w:r>
      <w:r w:rsidR="7A2EE5D6" w:rsidRPr="59CA481B">
        <w:rPr>
          <w:lang w:eastAsia="de-DE"/>
        </w:rPr>
        <w:t>nehme das Timing auf und laufe mit 4 Schritten (RLRL) an.</w:t>
      </w:r>
    </w:p>
    <w:p w14:paraId="33FAA294" w14:textId="4DD3F0C6" w:rsidR="7656B4C1" w:rsidRDefault="7656B4C1">
      <w:pPr>
        <w:pStyle w:val="AufzhlungSV"/>
        <w:numPr>
          <w:ilvl w:val="0"/>
          <w:numId w:val="0"/>
        </w:numPr>
        <w:rPr>
          <w:lang w:eastAsia="de-DE"/>
        </w:rPr>
      </w:pPr>
    </w:p>
    <w:p w14:paraId="08B34EDF" w14:textId="77777777" w:rsidR="009E6002" w:rsidRDefault="009E6002" w:rsidP="009E6002">
      <w:pPr>
        <w:rPr>
          <w:lang w:eastAsia="de-DE"/>
        </w:rPr>
      </w:pPr>
    </w:p>
    <w:p w14:paraId="38CA0711" w14:textId="08ECAA63" w:rsidR="009E6002" w:rsidRDefault="009E6002" w:rsidP="009E6002">
      <w:pPr>
        <w:rPr>
          <w:lang w:eastAsia="de-DE"/>
        </w:rPr>
      </w:pPr>
    </w:p>
    <w:p w14:paraId="397DFA9B" w14:textId="27D303C0" w:rsidR="009E6002" w:rsidRDefault="00A80073" w:rsidP="009E6002">
      <w:pPr>
        <w:rPr>
          <w:lang w:eastAsia="de-DE"/>
        </w:rPr>
      </w:pPr>
      <w:r>
        <w:rPr>
          <w:noProof/>
          <w:lang w:eastAsia="de-DE"/>
        </w:rPr>
        <w:drawing>
          <wp:anchor distT="0" distB="0" distL="114300" distR="114300" simplePos="0" relativeHeight="251680768" behindDoc="0" locked="0" layoutInCell="1" allowOverlap="1" wp14:anchorId="068AEFEF" wp14:editId="68B8ED97">
            <wp:simplePos x="0" y="0"/>
            <wp:positionH relativeFrom="column">
              <wp:posOffset>4089400</wp:posOffset>
            </wp:positionH>
            <wp:positionV relativeFrom="paragraph">
              <wp:posOffset>219075</wp:posOffset>
            </wp:positionV>
            <wp:extent cx="1959610" cy="1494155"/>
            <wp:effectExtent l="0" t="0" r="2540" b="0"/>
            <wp:wrapSquare wrapText="bothSides"/>
            <wp:docPr id="13075700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70038" name="Grafik 1"/>
                    <pic:cNvPicPr>
                      <a:picLocks noChangeAspect="1"/>
                    </pic:cNvPicPr>
                  </pic:nvPicPr>
                  <pic:blipFill rotWithShape="1">
                    <a:blip r:embed="rId38" cstate="print">
                      <a:extLst>
                        <a:ext uri="{28A0092B-C50C-407E-A947-70E740481C1C}">
                          <a14:useLocalDpi xmlns:a14="http://schemas.microsoft.com/office/drawing/2010/main" val="0"/>
                        </a:ext>
                      </a:extLst>
                    </a:blip>
                    <a:srcRect l="1367" t="30581"/>
                    <a:stretch>
                      <a:fillRect/>
                    </a:stretch>
                  </pic:blipFill>
                  <pic:spPr bwMode="auto">
                    <a:xfrm>
                      <a:off x="0" y="0"/>
                      <a:ext cx="1959610" cy="1494155"/>
                    </a:xfrm>
                    <a:prstGeom prst="rect">
                      <a:avLst/>
                    </a:prstGeom>
                    <a:ln>
                      <a:noFill/>
                    </a:ln>
                    <a:extLst>
                      <a:ext uri="{53640926-AAD7-44D8-BBD7-CCE9431645EC}">
                        <a14:shadowObscured xmlns:a14="http://schemas.microsoft.com/office/drawing/2010/main"/>
                      </a:ext>
                    </a:extLst>
                  </pic:spPr>
                </pic:pic>
              </a:graphicData>
            </a:graphic>
          </wp:anchor>
        </w:drawing>
      </w:r>
    </w:p>
    <w:p w14:paraId="3103E793" w14:textId="2B885288" w:rsidR="009E6002" w:rsidRDefault="009E6002" w:rsidP="00453FF2">
      <w:pPr>
        <w:pStyle w:val="AufzhlungSV"/>
        <w:rPr>
          <w:lang w:eastAsia="de-DE"/>
        </w:rPr>
      </w:pPr>
      <w:r w:rsidRPr="7656B4C1">
        <w:rPr>
          <w:lang w:eastAsia="de-DE"/>
        </w:rPr>
        <w:t>Wenn ich nicht annehme und angreife, habe ich keinen bis mässigen Zeitdruck. Ich kontrolliere, ob ich ein Feldzuspiel machen muss («Check») und löse mich mit 3 oder 5 S</w:t>
      </w:r>
      <w:r w:rsidR="00262D4C" w:rsidRPr="7656B4C1">
        <w:rPr>
          <w:lang w:eastAsia="de-DE"/>
        </w:rPr>
        <w:t>eitstells</w:t>
      </w:r>
      <w:r w:rsidRPr="7656B4C1">
        <w:rPr>
          <w:lang w:eastAsia="de-DE"/>
        </w:rPr>
        <w:t>chritten.</w:t>
      </w:r>
    </w:p>
    <w:p w14:paraId="7574C446" w14:textId="77777777" w:rsidR="00CD2E89" w:rsidRDefault="719F4BC4" w:rsidP="00453FF2">
      <w:pPr>
        <w:pStyle w:val="AufzhlungSV"/>
        <w:rPr>
          <w:lang w:eastAsia="de-DE"/>
        </w:rPr>
      </w:pPr>
      <w:r w:rsidRPr="7656B4C1">
        <w:rPr>
          <w:lang w:eastAsia="de-DE"/>
        </w:rPr>
        <w:t>Ich habe dabei den Ball immer im Blick, damit ich mit dem Ballkontakt der Passeuse meinen Angriff starten kann</w:t>
      </w:r>
      <w:r w:rsidR="00CD2E89">
        <w:rPr>
          <w:lang w:eastAsia="de-DE"/>
        </w:rPr>
        <w:t>.</w:t>
      </w:r>
    </w:p>
    <w:p w14:paraId="56B90F04" w14:textId="5FA740BB" w:rsidR="009E6002" w:rsidRPr="003F2497" w:rsidRDefault="00CD2E89" w:rsidP="00453FF2">
      <w:pPr>
        <w:pStyle w:val="AufzhlungSV"/>
        <w:rPr>
          <w:lang w:eastAsia="de-DE"/>
        </w:rPr>
      </w:pPr>
      <w:r>
        <w:rPr>
          <w:lang w:eastAsia="de-DE"/>
        </w:rPr>
        <w:t>Ich</w:t>
      </w:r>
      <w:r w:rsidR="719F4BC4" w:rsidRPr="7656B4C1">
        <w:rPr>
          <w:lang w:eastAsia="de-DE"/>
        </w:rPr>
        <w:t xml:space="preserve"> nehme das Timing auf und laufe mit 4 Schritten (RLRL) an.</w:t>
      </w:r>
    </w:p>
    <w:p w14:paraId="13A8EDCA" w14:textId="4DD3F0C6" w:rsidR="009E6002" w:rsidRPr="003F2497" w:rsidRDefault="009E6002" w:rsidP="00453FF2">
      <w:pPr>
        <w:pStyle w:val="AufzhlungSV"/>
        <w:numPr>
          <w:ilvl w:val="0"/>
          <w:numId w:val="0"/>
        </w:numPr>
        <w:ind w:left="360"/>
        <w:rPr>
          <w:lang w:eastAsia="de-DE"/>
        </w:rPr>
      </w:pPr>
    </w:p>
    <w:p w14:paraId="7DD7AF04" w14:textId="15EE5F9B" w:rsidR="009E6002" w:rsidRPr="003F2497" w:rsidRDefault="009E6002" w:rsidP="009E6002">
      <w:pPr>
        <w:rPr>
          <w:lang w:eastAsia="de-DE"/>
        </w:rPr>
      </w:pPr>
    </w:p>
    <w:p w14:paraId="56622AA2" w14:textId="77777777" w:rsidR="009E6002" w:rsidRPr="003F2497" w:rsidRDefault="009E6002" w:rsidP="009E6002">
      <w:pPr>
        <w:rPr>
          <w:lang w:eastAsia="de-DE"/>
        </w:rPr>
      </w:pPr>
    </w:p>
    <w:p w14:paraId="0F0A5E33" w14:textId="77777777" w:rsidR="009E6002" w:rsidRPr="003F2497" w:rsidRDefault="009E6002" w:rsidP="009E6002">
      <w:pPr>
        <w:rPr>
          <w:lang w:eastAsia="de-DE"/>
        </w:rPr>
      </w:pPr>
    </w:p>
    <w:p w14:paraId="1BCC79BC" w14:textId="3E2260A4" w:rsidR="009E6002" w:rsidRDefault="009E6002" w:rsidP="009E6002">
      <w:pPr>
        <w:rPr>
          <w:b/>
          <w:bCs/>
          <w:lang w:eastAsia="de-DE"/>
        </w:rPr>
      </w:pPr>
    </w:p>
    <w:p w14:paraId="1465E3C7" w14:textId="77777777" w:rsidR="003B0F40" w:rsidRDefault="003B0F40">
      <w:pPr>
        <w:rPr>
          <w:b/>
          <w:bCs/>
          <w:lang w:eastAsia="de-DE"/>
        </w:rPr>
      </w:pPr>
      <w:r>
        <w:rPr>
          <w:b/>
          <w:bCs/>
          <w:lang w:eastAsia="de-DE"/>
        </w:rPr>
        <w:br w:type="page"/>
      </w:r>
    </w:p>
    <w:p w14:paraId="0E66E569" w14:textId="48A0EE1E" w:rsidR="009E6002" w:rsidRPr="001D327A" w:rsidRDefault="00A80073" w:rsidP="009E6002">
      <w:pPr>
        <w:rPr>
          <w:b/>
          <w:bCs/>
          <w:lang w:eastAsia="de-DE"/>
        </w:rPr>
      </w:pPr>
      <w:r>
        <w:rPr>
          <w:b/>
          <w:bCs/>
          <w:noProof/>
          <w:lang w:eastAsia="de-DE"/>
        </w:rPr>
        <w:lastRenderedPageBreak/>
        <w:drawing>
          <wp:anchor distT="0" distB="0" distL="114300" distR="114300" simplePos="0" relativeHeight="251686912" behindDoc="0" locked="0" layoutInCell="1" allowOverlap="1" wp14:anchorId="60DBCFA3" wp14:editId="41029078">
            <wp:simplePos x="0" y="0"/>
            <wp:positionH relativeFrom="column">
              <wp:posOffset>3997960</wp:posOffset>
            </wp:positionH>
            <wp:positionV relativeFrom="paragraph">
              <wp:posOffset>17780</wp:posOffset>
            </wp:positionV>
            <wp:extent cx="2240280" cy="1421765"/>
            <wp:effectExtent l="0" t="0" r="7620" b="6985"/>
            <wp:wrapSquare wrapText="bothSides"/>
            <wp:docPr id="1099393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93125" name="Grafik 1"/>
                    <pic:cNvPicPr>
                      <a:picLocks noChangeAspect="1"/>
                    </pic:cNvPicPr>
                  </pic:nvPicPr>
                  <pic:blipFill rotWithShape="1">
                    <a:blip r:embed="rId39">
                      <a:extLst>
                        <a:ext uri="{96DAC541-7B7A-43D3-8B79-37D633B846F1}">
                          <asvg:svgBlip xmlns:asvg="http://schemas.microsoft.com/office/drawing/2016/SVG/main" r:embed="rId40"/>
                        </a:ext>
                      </a:extLst>
                    </a:blip>
                    <a:srcRect t="26227" b="11113"/>
                    <a:stretch>
                      <a:fillRect/>
                    </a:stretch>
                  </pic:blipFill>
                  <pic:spPr bwMode="auto">
                    <a:xfrm>
                      <a:off x="0" y="0"/>
                      <a:ext cx="2240280" cy="1421765"/>
                    </a:xfrm>
                    <a:prstGeom prst="rect">
                      <a:avLst/>
                    </a:prstGeom>
                    <a:ln>
                      <a:noFill/>
                    </a:ln>
                    <a:extLst>
                      <a:ext uri="{53640926-AAD7-44D8-BBD7-CCE9431645EC}">
                        <a14:shadowObscured xmlns:a14="http://schemas.microsoft.com/office/drawing/2010/main"/>
                      </a:ext>
                    </a:extLst>
                  </pic:spPr>
                </pic:pic>
              </a:graphicData>
            </a:graphic>
          </wp:anchor>
        </w:drawing>
      </w:r>
      <w:r w:rsidR="009E6002" w:rsidRPr="001D327A">
        <w:rPr>
          <w:b/>
          <w:bCs/>
          <w:lang w:eastAsia="de-DE"/>
        </w:rPr>
        <w:t>Auf der Position 2</w:t>
      </w:r>
      <w:r w:rsidR="009E6002">
        <w:rPr>
          <w:b/>
          <w:bCs/>
          <w:lang w:eastAsia="de-DE"/>
        </w:rPr>
        <w:t xml:space="preserve"> gilt für eine Rechtshänderin:</w:t>
      </w:r>
    </w:p>
    <w:p w14:paraId="1C7BA4E5" w14:textId="170CD524" w:rsidR="009E6002" w:rsidRDefault="009E6002" w:rsidP="00453FF2">
      <w:pPr>
        <w:pStyle w:val="AufzhlungSV"/>
        <w:rPr>
          <w:lang w:eastAsia="de-DE"/>
        </w:rPr>
      </w:pPr>
      <w:r w:rsidRPr="7656B4C1">
        <w:rPr>
          <w:lang w:eastAsia="de-DE"/>
        </w:rPr>
        <w:t xml:space="preserve">Wenn ich selbst annehme und High angreife, habe ich einen mässigen Zeitdruck und löse mich mit 2 </w:t>
      </w:r>
      <w:r w:rsidR="00230D5F" w:rsidRPr="7656B4C1">
        <w:rPr>
          <w:lang w:eastAsia="de-DE"/>
        </w:rPr>
        <w:t>Seitstellschritten</w:t>
      </w:r>
      <w:r w:rsidRPr="7656B4C1">
        <w:rPr>
          <w:lang w:eastAsia="de-DE"/>
        </w:rPr>
        <w:t xml:space="preserve">. </w:t>
      </w:r>
    </w:p>
    <w:p w14:paraId="3BCD1A3D" w14:textId="18B7507E" w:rsidR="004071B5" w:rsidRDefault="7EB75444" w:rsidP="00453FF2">
      <w:pPr>
        <w:pStyle w:val="AufzhlungSV"/>
        <w:rPr>
          <w:lang w:eastAsia="de-DE"/>
        </w:rPr>
      </w:pPr>
      <w:r w:rsidRPr="7656B4C1">
        <w:rPr>
          <w:lang w:eastAsia="de-DE"/>
        </w:rPr>
        <w:t>Ich habe dabei den Ball immer im Blick, damit ich mit dem Ballkontakt der Passeuse meinen Angriff starten kann</w:t>
      </w:r>
      <w:r w:rsidR="004071B5">
        <w:rPr>
          <w:lang w:eastAsia="de-DE"/>
        </w:rPr>
        <w:t>.</w:t>
      </w:r>
    </w:p>
    <w:p w14:paraId="6860D6A2" w14:textId="32FCF002" w:rsidR="009E6002" w:rsidRPr="003F2497" w:rsidRDefault="004071B5" w:rsidP="00453FF2">
      <w:pPr>
        <w:pStyle w:val="AufzhlungSV"/>
        <w:rPr>
          <w:lang w:eastAsia="de-DE"/>
        </w:rPr>
      </w:pPr>
      <w:r>
        <w:rPr>
          <w:lang w:eastAsia="de-DE"/>
        </w:rPr>
        <w:t>Ich</w:t>
      </w:r>
      <w:r w:rsidR="7EB75444" w:rsidRPr="7656B4C1">
        <w:rPr>
          <w:lang w:eastAsia="de-DE"/>
        </w:rPr>
        <w:t xml:space="preserve"> nehme das Timing auf und laufe mit 4 Schritten (RLRL) an.</w:t>
      </w:r>
    </w:p>
    <w:p w14:paraId="5DC1A608" w14:textId="4DD3F0C6" w:rsidR="009E6002" w:rsidRPr="003F2497" w:rsidRDefault="009E6002" w:rsidP="00453FF2">
      <w:pPr>
        <w:pStyle w:val="AufzhlungSV"/>
        <w:numPr>
          <w:ilvl w:val="0"/>
          <w:numId w:val="0"/>
        </w:numPr>
        <w:ind w:left="360"/>
        <w:rPr>
          <w:lang w:eastAsia="de-DE"/>
        </w:rPr>
      </w:pPr>
    </w:p>
    <w:p w14:paraId="706FB101" w14:textId="77777777" w:rsidR="004071B5" w:rsidRDefault="004071B5" w:rsidP="009E6002">
      <w:pPr>
        <w:rPr>
          <w:lang w:eastAsia="de-DE"/>
        </w:rPr>
      </w:pPr>
    </w:p>
    <w:p w14:paraId="14D52C94" w14:textId="77777777" w:rsidR="00A80073" w:rsidRDefault="00A80073" w:rsidP="009E6002">
      <w:pPr>
        <w:rPr>
          <w:lang w:eastAsia="de-DE"/>
        </w:rPr>
      </w:pPr>
    </w:p>
    <w:p w14:paraId="75328D60" w14:textId="1A2A3DA4" w:rsidR="00A80073" w:rsidRDefault="00A80073" w:rsidP="009E6002">
      <w:pPr>
        <w:rPr>
          <w:lang w:eastAsia="de-DE"/>
        </w:rPr>
      </w:pPr>
      <w:r>
        <w:rPr>
          <w:noProof/>
          <w:lang w:eastAsia="de-DE"/>
        </w:rPr>
        <w:drawing>
          <wp:anchor distT="0" distB="0" distL="114300" distR="114300" simplePos="0" relativeHeight="251685888" behindDoc="0" locked="0" layoutInCell="1" allowOverlap="1" wp14:anchorId="30C351F1" wp14:editId="1443CC20">
            <wp:simplePos x="0" y="0"/>
            <wp:positionH relativeFrom="column">
              <wp:posOffset>4196080</wp:posOffset>
            </wp:positionH>
            <wp:positionV relativeFrom="paragraph">
              <wp:posOffset>253365</wp:posOffset>
            </wp:positionV>
            <wp:extent cx="1854200" cy="1389380"/>
            <wp:effectExtent l="0" t="0" r="0" b="1270"/>
            <wp:wrapSquare wrapText="bothSides"/>
            <wp:docPr id="4826421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42152" name="Grafik 1"/>
                    <pic:cNvPicPr>
                      <a:picLocks noChangeAspect="1"/>
                    </pic:cNvPicPr>
                  </pic:nvPicPr>
                  <pic:blipFill rotWithShape="1">
                    <a:blip r:embed="rId41">
                      <a:extLst>
                        <a:ext uri="{28A0092B-C50C-407E-A947-70E740481C1C}">
                          <a14:useLocalDpi xmlns:a14="http://schemas.microsoft.com/office/drawing/2010/main" val="0"/>
                        </a:ext>
                      </a:extLst>
                    </a:blip>
                    <a:srcRect t="31079"/>
                    <a:stretch>
                      <a:fillRect/>
                    </a:stretch>
                  </pic:blipFill>
                  <pic:spPr bwMode="auto">
                    <a:xfrm>
                      <a:off x="0" y="0"/>
                      <a:ext cx="1854200" cy="1389380"/>
                    </a:xfrm>
                    <a:prstGeom prst="rect">
                      <a:avLst/>
                    </a:prstGeom>
                    <a:ln>
                      <a:noFill/>
                    </a:ln>
                    <a:extLst>
                      <a:ext uri="{53640926-AAD7-44D8-BBD7-CCE9431645EC}">
                        <a14:shadowObscured xmlns:a14="http://schemas.microsoft.com/office/drawing/2010/main"/>
                      </a:ext>
                    </a:extLst>
                  </pic:spPr>
                </pic:pic>
              </a:graphicData>
            </a:graphic>
          </wp:anchor>
        </w:drawing>
      </w:r>
    </w:p>
    <w:p w14:paraId="32E7F244" w14:textId="4401F53F" w:rsidR="009E6002" w:rsidRDefault="009E6002" w:rsidP="00453FF2">
      <w:pPr>
        <w:pStyle w:val="AufzhlungSV"/>
        <w:rPr>
          <w:lang w:eastAsia="de-DE"/>
        </w:rPr>
      </w:pPr>
      <w:r w:rsidRPr="7656B4C1">
        <w:rPr>
          <w:lang w:eastAsia="de-DE"/>
        </w:rPr>
        <w:t xml:space="preserve">Wenn ich nicht annehme und angreife, habe ich keinen bis mässigen Zeitdruck. Ich kontrolliere, ob ich ein Feldzuspiel machen muss («Check») und löse mich mit 2 oder 4 </w:t>
      </w:r>
      <w:r w:rsidR="008D3511" w:rsidRPr="7656B4C1">
        <w:rPr>
          <w:lang w:eastAsia="de-DE"/>
        </w:rPr>
        <w:t>Seitstellschritten</w:t>
      </w:r>
      <w:r w:rsidRPr="7656B4C1">
        <w:rPr>
          <w:lang w:eastAsia="de-DE"/>
        </w:rPr>
        <w:t xml:space="preserve">. </w:t>
      </w:r>
    </w:p>
    <w:p w14:paraId="35592FC5" w14:textId="77777777" w:rsidR="004071B5" w:rsidRDefault="7E3D66B7" w:rsidP="00453FF2">
      <w:pPr>
        <w:pStyle w:val="AufzhlungSV"/>
        <w:rPr>
          <w:lang w:eastAsia="de-DE"/>
        </w:rPr>
      </w:pPr>
      <w:r w:rsidRPr="7656B4C1">
        <w:rPr>
          <w:lang w:eastAsia="de-DE"/>
        </w:rPr>
        <w:t>Ich habe dabei den Ball immer im Blick, damit ich mit dem Ballkontakt der Passeuse meinen Angriff starten kann</w:t>
      </w:r>
    </w:p>
    <w:p w14:paraId="47E2BD21" w14:textId="48EC72BC" w:rsidR="008D3511" w:rsidRDefault="004071B5" w:rsidP="00453FF2">
      <w:pPr>
        <w:pStyle w:val="AufzhlungSV"/>
        <w:rPr>
          <w:lang w:eastAsia="de-DE"/>
        </w:rPr>
      </w:pPr>
      <w:r>
        <w:rPr>
          <w:lang w:eastAsia="de-DE"/>
        </w:rPr>
        <w:t>Ich</w:t>
      </w:r>
      <w:r w:rsidR="7E3D66B7" w:rsidRPr="7656B4C1">
        <w:rPr>
          <w:lang w:eastAsia="de-DE"/>
        </w:rPr>
        <w:t xml:space="preserve"> nehme das Timing auf und laufe mit 4 Schritten (RLRL) an.</w:t>
      </w:r>
    </w:p>
    <w:p w14:paraId="7FCB464D" w14:textId="4DD3F0C6" w:rsidR="008D3511" w:rsidRDefault="008D3511" w:rsidP="00453FF2">
      <w:pPr>
        <w:pStyle w:val="AufzhlungSV"/>
        <w:numPr>
          <w:ilvl w:val="0"/>
          <w:numId w:val="0"/>
        </w:numPr>
        <w:ind w:left="360"/>
        <w:rPr>
          <w:lang w:eastAsia="de-DE"/>
        </w:rPr>
      </w:pPr>
    </w:p>
    <w:p w14:paraId="189DB2CF" w14:textId="6EA5B86D" w:rsidR="008D3511" w:rsidRDefault="008D3511" w:rsidP="00453FF2">
      <w:pPr>
        <w:pStyle w:val="AufzhlungSV"/>
        <w:numPr>
          <w:ilvl w:val="0"/>
          <w:numId w:val="0"/>
        </w:numPr>
        <w:rPr>
          <w:lang w:eastAsia="de-DE"/>
        </w:rPr>
      </w:pPr>
    </w:p>
    <w:p w14:paraId="3F98FAAE" w14:textId="77777777" w:rsidR="008D3511" w:rsidRDefault="008D3511" w:rsidP="009E6002">
      <w:pPr>
        <w:rPr>
          <w:lang w:eastAsia="de-DE"/>
        </w:rPr>
      </w:pPr>
    </w:p>
    <w:p w14:paraId="1C3CF481" w14:textId="77777777" w:rsidR="008D3511" w:rsidRDefault="008D3511" w:rsidP="009E6002">
      <w:pPr>
        <w:rPr>
          <w:lang w:eastAsia="de-DE"/>
        </w:rPr>
      </w:pPr>
    </w:p>
    <w:p w14:paraId="2F5AB71E" w14:textId="77777777" w:rsidR="00536A48" w:rsidRDefault="00536A48" w:rsidP="00F83E37">
      <w:pPr>
        <w:pStyle w:val="berschrift3"/>
      </w:pPr>
      <w:bookmarkStart w:id="39" w:name="_Ref212729048"/>
      <w:r>
        <w:t>Angriff einleiten nach dem Block</w:t>
      </w:r>
      <w:bookmarkEnd w:id="39"/>
    </w:p>
    <w:p w14:paraId="22117732" w14:textId="3537CAFB" w:rsidR="007C7A7A" w:rsidRPr="00415C8F" w:rsidRDefault="007C7A7A" w:rsidP="00415C8F">
      <w:pPr>
        <w:rPr>
          <w:b/>
          <w:bCs/>
          <w:lang w:eastAsia="de-DE"/>
        </w:rPr>
      </w:pPr>
      <w:bookmarkStart w:id="40" w:name="_Hlk199075430"/>
      <w:r w:rsidRPr="00415C8F">
        <w:rPr>
          <w:b/>
          <w:bCs/>
          <w:lang w:eastAsia="de-DE"/>
        </w:rPr>
        <w:t>Auf der Position 4 gilt für die Aussenblockspielerin (Rechtshänderin)</w:t>
      </w:r>
    </w:p>
    <w:p w14:paraId="13168A9D" w14:textId="3872D79A" w:rsidR="007C7A7A" w:rsidRPr="00415C8F" w:rsidRDefault="00865356" w:rsidP="00415C8F">
      <w:pPr>
        <w:rPr>
          <w:b/>
          <w:bCs/>
          <w:lang w:eastAsia="de-DE"/>
        </w:rPr>
      </w:pPr>
      <w:r w:rsidRPr="00415C8F">
        <w:rPr>
          <w:b/>
          <w:bCs/>
          <w:noProof/>
        </w:rPr>
        <w:drawing>
          <wp:anchor distT="0" distB="0" distL="114300" distR="114300" simplePos="0" relativeHeight="251688960" behindDoc="0" locked="0" layoutInCell="1" allowOverlap="1" wp14:anchorId="163BAD63" wp14:editId="281973DD">
            <wp:simplePos x="0" y="0"/>
            <wp:positionH relativeFrom="column">
              <wp:posOffset>4156710</wp:posOffset>
            </wp:positionH>
            <wp:positionV relativeFrom="paragraph">
              <wp:posOffset>99060</wp:posOffset>
            </wp:positionV>
            <wp:extent cx="1884045" cy="1377315"/>
            <wp:effectExtent l="0" t="0" r="1905" b="0"/>
            <wp:wrapSquare wrapText="bothSides"/>
            <wp:docPr id="2145692879" name="Grafik 1" descr="Ein Bild, das Text,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92879" name="Grafik 1" descr="Ein Bild, das Text, Screenshot, Reihe, Diagramm enthält.&#10;&#10;KI-generierte Inhalte können fehlerhaft sein."/>
                    <pic:cNvPicPr/>
                  </pic:nvPicPr>
                  <pic:blipFill rotWithShape="1">
                    <a:blip r:embed="rId42">
                      <a:extLst>
                        <a:ext uri="{28A0092B-C50C-407E-A947-70E740481C1C}">
                          <a14:useLocalDpi xmlns:a14="http://schemas.microsoft.com/office/drawing/2010/main" val="0"/>
                        </a:ext>
                      </a:extLst>
                    </a:blip>
                    <a:srcRect t="31272"/>
                    <a:stretch>
                      <a:fillRect/>
                    </a:stretch>
                  </pic:blipFill>
                  <pic:spPr bwMode="auto">
                    <a:xfrm>
                      <a:off x="0" y="0"/>
                      <a:ext cx="1884045" cy="1377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A7A" w:rsidRPr="00415C8F">
        <w:rPr>
          <w:b/>
          <w:bCs/>
          <w:lang w:eastAsia="de-DE"/>
        </w:rPr>
        <w:t>Lösen ohne Zeitdruck (Super, High):</w:t>
      </w:r>
    </w:p>
    <w:p w14:paraId="08E59DB2" w14:textId="77777777" w:rsidR="00645827" w:rsidRDefault="007C7A7A" w:rsidP="00453FF2">
      <w:pPr>
        <w:pStyle w:val="AufzhlungSV"/>
        <w:rPr>
          <w:lang w:eastAsia="de-DE"/>
        </w:rPr>
      </w:pPr>
      <w:r w:rsidRPr="5A571522">
        <w:rPr>
          <w:lang w:eastAsia="de-DE"/>
        </w:rPr>
        <w:t xml:space="preserve">Ich löse mich mit 2+2 Kontakten </w:t>
      </w:r>
      <w:r w:rsidR="009F3132" w:rsidRPr="5A571522">
        <w:rPr>
          <w:lang w:eastAsia="de-DE"/>
        </w:rPr>
        <w:t>und habe dabei den Ball immer im Blick</w:t>
      </w:r>
      <w:r w:rsidRPr="5A571522">
        <w:rPr>
          <w:lang w:eastAsia="de-DE"/>
        </w:rPr>
        <w:t xml:space="preserve">, </w:t>
      </w:r>
      <w:r w:rsidR="1AA26EEF" w:rsidRPr="5A571522">
        <w:rPr>
          <w:lang w:eastAsia="de-DE"/>
        </w:rPr>
        <w:t>damit ich mit dem Ballkontakt der Passeuse meinen Angriff starten kann</w:t>
      </w:r>
      <w:r w:rsidR="00645827">
        <w:rPr>
          <w:lang w:eastAsia="de-DE"/>
        </w:rPr>
        <w:t>.</w:t>
      </w:r>
    </w:p>
    <w:p w14:paraId="62D06D85" w14:textId="3562E04C" w:rsidR="007C7A7A" w:rsidRPr="00284D03" w:rsidRDefault="00645827" w:rsidP="00AD48A0">
      <w:pPr>
        <w:pStyle w:val="AufzhlungSV"/>
        <w:rPr>
          <w:lang w:eastAsia="de-DE"/>
        </w:rPr>
      </w:pPr>
      <w:r>
        <w:rPr>
          <w:lang w:eastAsia="de-DE"/>
        </w:rPr>
        <w:t>Ich</w:t>
      </w:r>
      <w:r w:rsidR="1AA26EEF" w:rsidRPr="5A571522">
        <w:rPr>
          <w:lang w:eastAsia="de-DE"/>
        </w:rPr>
        <w:t xml:space="preserve"> </w:t>
      </w:r>
      <w:r w:rsidR="007C7A7A" w:rsidRPr="5A571522">
        <w:rPr>
          <w:lang w:eastAsia="de-DE"/>
        </w:rPr>
        <w:t>nehme das Timing auf und laufe mit 4 Schritten (RLRL) an.</w:t>
      </w:r>
    </w:p>
    <w:p w14:paraId="710661E7" w14:textId="77777777" w:rsidR="007C7A7A" w:rsidRPr="003F2497" w:rsidRDefault="007C7A7A" w:rsidP="00415C8F">
      <w:pPr>
        <w:rPr>
          <w:lang w:eastAsia="de-DE"/>
        </w:rPr>
      </w:pPr>
    </w:p>
    <w:p w14:paraId="1CE6CBEA" w14:textId="77777777" w:rsidR="007C7A7A" w:rsidRPr="003F2497" w:rsidRDefault="007C7A7A" w:rsidP="00415C8F">
      <w:pPr>
        <w:rPr>
          <w:lang w:eastAsia="de-DE"/>
        </w:rPr>
      </w:pPr>
    </w:p>
    <w:p w14:paraId="5D29802F" w14:textId="73D57F5F" w:rsidR="007C7A7A" w:rsidRPr="003F2497" w:rsidRDefault="007C7A7A" w:rsidP="00415C8F">
      <w:pPr>
        <w:rPr>
          <w:lang w:eastAsia="de-DE"/>
        </w:rPr>
      </w:pPr>
    </w:p>
    <w:p w14:paraId="1C278369" w14:textId="0E1F63F8" w:rsidR="007C7A7A" w:rsidRDefault="007C7A7A" w:rsidP="00415C8F">
      <w:pPr>
        <w:rPr>
          <w:lang w:eastAsia="de-DE"/>
        </w:rPr>
      </w:pPr>
    </w:p>
    <w:p w14:paraId="32E9220C" w14:textId="11035EA2" w:rsidR="007C7A7A" w:rsidRPr="00415C8F" w:rsidRDefault="008D3511" w:rsidP="00415C8F">
      <w:pPr>
        <w:rPr>
          <w:b/>
          <w:bCs/>
          <w:lang w:eastAsia="de-DE"/>
        </w:rPr>
      </w:pPr>
      <w:r w:rsidRPr="00415C8F">
        <w:rPr>
          <w:b/>
          <w:bCs/>
          <w:noProof/>
        </w:rPr>
        <w:drawing>
          <wp:anchor distT="0" distB="0" distL="114300" distR="114300" simplePos="0" relativeHeight="251689984" behindDoc="0" locked="0" layoutInCell="1" allowOverlap="1" wp14:anchorId="1FFD1241" wp14:editId="5D67BC8F">
            <wp:simplePos x="0" y="0"/>
            <wp:positionH relativeFrom="column">
              <wp:posOffset>4153535</wp:posOffset>
            </wp:positionH>
            <wp:positionV relativeFrom="paragraph">
              <wp:posOffset>177800</wp:posOffset>
            </wp:positionV>
            <wp:extent cx="1955800" cy="1424940"/>
            <wp:effectExtent l="0" t="0" r="6350" b="3810"/>
            <wp:wrapSquare wrapText="bothSides"/>
            <wp:docPr id="669170555" name="Grafik 1" descr="Ein Bild, das Text, Screenshot,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70555" name="Grafik 1" descr="Ein Bild, das Text, Screenshot, Schrift, Diagramm enthält.&#10;&#10;KI-generierte Inhalte können fehlerhaft sein."/>
                    <pic:cNvPicPr/>
                  </pic:nvPicPr>
                  <pic:blipFill rotWithShape="1">
                    <a:blip r:embed="rId43">
                      <a:extLst>
                        <a:ext uri="{28A0092B-C50C-407E-A947-70E740481C1C}">
                          <a14:useLocalDpi xmlns:a14="http://schemas.microsoft.com/office/drawing/2010/main" val="0"/>
                        </a:ext>
                      </a:extLst>
                    </a:blip>
                    <a:srcRect t="31190"/>
                    <a:stretch>
                      <a:fillRect/>
                    </a:stretch>
                  </pic:blipFill>
                  <pic:spPr bwMode="auto">
                    <a:xfrm>
                      <a:off x="0" y="0"/>
                      <a:ext cx="1955800" cy="142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7A7A" w:rsidRPr="00415C8F">
        <w:rPr>
          <w:b/>
          <w:bCs/>
          <w:lang w:eastAsia="de-DE"/>
        </w:rPr>
        <w:t>Auf der Position 2 gilt für die Aussenblockspielerin (Rechtshänderin)</w:t>
      </w:r>
    </w:p>
    <w:p w14:paraId="0148BA58" w14:textId="094757E3" w:rsidR="00415C8F" w:rsidRPr="00415C8F" w:rsidRDefault="007C7A7A" w:rsidP="00415C8F">
      <w:pPr>
        <w:rPr>
          <w:b/>
          <w:bCs/>
          <w:lang w:eastAsia="de-DE"/>
        </w:rPr>
      </w:pPr>
      <w:r w:rsidRPr="00415C8F">
        <w:rPr>
          <w:b/>
          <w:bCs/>
          <w:lang w:eastAsia="de-DE"/>
        </w:rPr>
        <w:t>Lösen ohne Zeitdruck (Super, High):</w:t>
      </w:r>
    </w:p>
    <w:p w14:paraId="7010CB40" w14:textId="77777777" w:rsidR="00645827" w:rsidRDefault="007C7A7A" w:rsidP="00453FF2">
      <w:pPr>
        <w:pStyle w:val="AufzhlungSV"/>
        <w:rPr>
          <w:lang w:eastAsia="de-DE"/>
        </w:rPr>
      </w:pPr>
      <w:r w:rsidRPr="5A571522">
        <w:rPr>
          <w:lang w:eastAsia="de-DE"/>
        </w:rPr>
        <w:t xml:space="preserve">Ich löse mich mit 3+2 Kontakten </w:t>
      </w:r>
      <w:r w:rsidR="009F3132" w:rsidRPr="5A571522">
        <w:rPr>
          <w:lang w:eastAsia="de-DE"/>
        </w:rPr>
        <w:t>und habe dabei den Ball immer im Blick,</w:t>
      </w:r>
      <w:r w:rsidRPr="5A571522">
        <w:rPr>
          <w:lang w:eastAsia="de-DE"/>
        </w:rPr>
        <w:t xml:space="preserve"> </w:t>
      </w:r>
      <w:r w:rsidR="3E781F8F" w:rsidRPr="5A571522">
        <w:rPr>
          <w:lang w:eastAsia="de-DE"/>
        </w:rPr>
        <w:t>damit ich mit dem Ballkontakt der Passeuse meinen Angriff starten kann</w:t>
      </w:r>
      <w:r w:rsidR="00645827">
        <w:rPr>
          <w:lang w:eastAsia="de-DE"/>
        </w:rPr>
        <w:t>.</w:t>
      </w:r>
    </w:p>
    <w:p w14:paraId="34CBE41A" w14:textId="7DF84436" w:rsidR="007C7A7A" w:rsidRDefault="00645827" w:rsidP="00453FF2">
      <w:pPr>
        <w:pStyle w:val="AufzhlungSV"/>
        <w:rPr>
          <w:lang w:eastAsia="de-DE"/>
        </w:rPr>
      </w:pPr>
      <w:r>
        <w:rPr>
          <w:lang w:eastAsia="de-DE"/>
        </w:rPr>
        <w:t>Ich</w:t>
      </w:r>
      <w:r w:rsidR="3E781F8F" w:rsidRPr="5A571522">
        <w:rPr>
          <w:lang w:eastAsia="de-DE"/>
        </w:rPr>
        <w:t xml:space="preserve"> </w:t>
      </w:r>
      <w:r w:rsidR="007C7A7A" w:rsidRPr="5A571522">
        <w:rPr>
          <w:lang w:eastAsia="de-DE"/>
        </w:rPr>
        <w:t>nehme das Timing auf und laufe mit 4 Schritten (RLRL) an.</w:t>
      </w:r>
    </w:p>
    <w:p w14:paraId="0CFA86B3" w14:textId="77777777" w:rsidR="007C7A7A" w:rsidRDefault="007C7A7A" w:rsidP="00415C8F">
      <w:pPr>
        <w:rPr>
          <w:lang w:eastAsia="de-DE"/>
        </w:rPr>
      </w:pPr>
    </w:p>
    <w:p w14:paraId="013981F8" w14:textId="77777777" w:rsidR="007C7A7A" w:rsidRDefault="007C7A7A" w:rsidP="00415C8F">
      <w:pPr>
        <w:rPr>
          <w:lang w:eastAsia="de-DE"/>
        </w:rPr>
      </w:pPr>
    </w:p>
    <w:bookmarkEnd w:id="40"/>
    <w:p w14:paraId="2A1147CF" w14:textId="77777777" w:rsidR="00125CF4" w:rsidRDefault="00125CF4">
      <w:pPr>
        <w:rPr>
          <w:rFonts w:eastAsia="Times New Roman" w:cs="Times New Roman"/>
          <w:i/>
          <w:spacing w:val="3"/>
          <w:szCs w:val="20"/>
          <w:lang w:eastAsia="de-DE"/>
        </w:rPr>
      </w:pPr>
      <w:r>
        <w:br w:type="page"/>
      </w:r>
    </w:p>
    <w:p w14:paraId="30C581DC" w14:textId="6388E2DF" w:rsidR="00536A48" w:rsidRDefault="00865356" w:rsidP="00F83E37">
      <w:pPr>
        <w:pStyle w:val="berschrift3"/>
      </w:pPr>
      <w:bookmarkStart w:id="41" w:name="_Ref221196432"/>
      <w:r w:rsidRPr="00DF4CC3">
        <w:rPr>
          <w:noProof/>
        </w:rPr>
        <w:lastRenderedPageBreak/>
        <w:drawing>
          <wp:anchor distT="0" distB="0" distL="114300" distR="114300" simplePos="0" relativeHeight="251692032" behindDoc="0" locked="0" layoutInCell="1" allowOverlap="1" wp14:anchorId="0BB2B738" wp14:editId="1A95BB7C">
            <wp:simplePos x="0" y="0"/>
            <wp:positionH relativeFrom="column">
              <wp:posOffset>4385310</wp:posOffset>
            </wp:positionH>
            <wp:positionV relativeFrom="paragraph">
              <wp:posOffset>243840</wp:posOffset>
            </wp:positionV>
            <wp:extent cx="1934210" cy="1434465"/>
            <wp:effectExtent l="0" t="0" r="8890" b="0"/>
            <wp:wrapSquare wrapText="bothSides"/>
            <wp:docPr id="2040397531" name="Grafik 1" descr="Ein Bild, das Text, Screenshot, Schrift, Visitenkar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97531" name="Grafik 1" descr="Ein Bild, das Text, Screenshot, Schrift, Visitenkarte enthält.&#10;&#10;KI-generierte Inhalte können fehlerhaft sein."/>
                    <pic:cNvPicPr/>
                  </pic:nvPicPr>
                  <pic:blipFill rotWithShape="1">
                    <a:blip r:embed="rId44">
                      <a:extLst>
                        <a:ext uri="{28A0092B-C50C-407E-A947-70E740481C1C}">
                          <a14:useLocalDpi xmlns:a14="http://schemas.microsoft.com/office/drawing/2010/main" val="0"/>
                        </a:ext>
                      </a:extLst>
                    </a:blip>
                    <a:srcRect t="31767"/>
                    <a:stretch>
                      <a:fillRect/>
                    </a:stretch>
                  </pic:blipFill>
                  <pic:spPr bwMode="auto">
                    <a:xfrm>
                      <a:off x="0" y="0"/>
                      <a:ext cx="1934210" cy="1434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6A48">
        <w:t>Angriff einleiten nach der Verteidigung</w:t>
      </w:r>
      <w:bookmarkEnd w:id="41"/>
    </w:p>
    <w:p w14:paraId="4A46A9D4" w14:textId="463111E9" w:rsidR="00162358" w:rsidRPr="00DF4CC3" w:rsidRDefault="00162358" w:rsidP="00162358">
      <w:pPr>
        <w:rPr>
          <w:b/>
          <w:bCs/>
          <w:lang w:eastAsia="de-DE"/>
        </w:rPr>
      </w:pPr>
      <w:r>
        <w:rPr>
          <w:b/>
          <w:bCs/>
          <w:lang w:eastAsia="de-DE"/>
        </w:rPr>
        <w:t>A</w:t>
      </w:r>
      <w:r w:rsidRPr="00284D03">
        <w:rPr>
          <w:b/>
          <w:bCs/>
          <w:lang w:eastAsia="de-DE"/>
        </w:rPr>
        <w:t>uf der Posit</w:t>
      </w:r>
      <w:r>
        <w:rPr>
          <w:b/>
          <w:bCs/>
          <w:lang w:eastAsia="de-DE"/>
        </w:rPr>
        <w:t>i</w:t>
      </w:r>
      <w:r w:rsidRPr="00284D03">
        <w:rPr>
          <w:b/>
          <w:bCs/>
          <w:lang w:eastAsia="de-DE"/>
        </w:rPr>
        <w:t xml:space="preserve">on 4 </w:t>
      </w:r>
      <w:r w:rsidRPr="00D54F9E">
        <w:rPr>
          <w:b/>
          <w:bCs/>
          <w:lang w:eastAsia="de-DE"/>
        </w:rPr>
        <w:t xml:space="preserve">gilt für </w:t>
      </w:r>
      <w:r>
        <w:rPr>
          <w:b/>
          <w:bCs/>
          <w:lang w:eastAsia="de-DE"/>
        </w:rPr>
        <w:t xml:space="preserve">die </w:t>
      </w:r>
      <w:r w:rsidRPr="00DF4CC3">
        <w:rPr>
          <w:b/>
          <w:bCs/>
          <w:lang w:eastAsia="de-DE"/>
        </w:rPr>
        <w:t>Verteidigung</w:t>
      </w:r>
      <w:r>
        <w:rPr>
          <w:b/>
          <w:bCs/>
          <w:lang w:eastAsia="de-DE"/>
        </w:rPr>
        <w:t>sspielerin (Rechtshänderin)</w:t>
      </w:r>
    </w:p>
    <w:p w14:paraId="46FB2DBD" w14:textId="0C493AB7" w:rsidR="00EB59F3" w:rsidRDefault="65A5724E" w:rsidP="00453FF2">
      <w:pPr>
        <w:pStyle w:val="AufzhlungSV"/>
      </w:pPr>
      <w:r>
        <w:t xml:space="preserve">Ich löse mich mit </w:t>
      </w:r>
      <w:r w:rsidR="24AFB35A">
        <w:t>3</w:t>
      </w:r>
      <w:r>
        <w:t xml:space="preserve"> Schritten </w:t>
      </w:r>
      <w:r w:rsidR="24AFB35A">
        <w:t>vom Netz</w:t>
      </w:r>
      <w:r w:rsidR="24AFB35A" w:rsidRPr="59CA481B">
        <w:rPr>
          <w:lang w:eastAsia="de-DE"/>
        </w:rPr>
        <w:t xml:space="preserve"> auf meine Startposition Verteidigung. </w:t>
      </w:r>
      <w:r w:rsidR="50B2022B" w:rsidRPr="59CA481B">
        <w:rPr>
          <w:lang w:eastAsia="de-DE"/>
        </w:rPr>
        <w:t>Dabei beobachte ich die Flugkurve des gegnerischen Zuspiel</w:t>
      </w:r>
      <w:r w:rsidR="14ADC46C" w:rsidRPr="59CA481B">
        <w:rPr>
          <w:lang w:eastAsia="de-DE"/>
        </w:rPr>
        <w:t>s</w:t>
      </w:r>
      <w:r w:rsidR="50B2022B" w:rsidRPr="59CA481B">
        <w:rPr>
          <w:lang w:eastAsia="de-DE"/>
        </w:rPr>
        <w:t xml:space="preserve"> und die gegnerische Angreiferin.</w:t>
      </w:r>
    </w:p>
    <w:p w14:paraId="6E5F5C24" w14:textId="705E237E" w:rsidR="00612C93" w:rsidRDefault="24AFB35A" w:rsidP="00453FF2">
      <w:pPr>
        <w:pStyle w:val="AufzhlungSV"/>
        <w:rPr>
          <w:lang w:eastAsia="de-DE"/>
        </w:rPr>
      </w:pPr>
      <w:r w:rsidRPr="59CA481B">
        <w:rPr>
          <w:lang w:eastAsia="de-DE"/>
        </w:rPr>
        <w:t xml:space="preserve">Nach der Verteidigungsaktion oder </w:t>
      </w:r>
      <w:r w:rsidR="0BA70362" w:rsidRPr="59CA481B">
        <w:rPr>
          <w:lang w:eastAsia="de-DE"/>
        </w:rPr>
        <w:t xml:space="preserve">in dem Moment, in dem </w:t>
      </w:r>
      <w:r w:rsidRPr="59CA481B">
        <w:rPr>
          <w:lang w:eastAsia="de-DE"/>
        </w:rPr>
        <w:t xml:space="preserve">ich </w:t>
      </w:r>
      <w:r w:rsidR="04DEBCF9" w:rsidRPr="59CA481B">
        <w:rPr>
          <w:lang w:eastAsia="de-DE"/>
        </w:rPr>
        <w:t>erkenne</w:t>
      </w:r>
      <w:r w:rsidRPr="59CA481B">
        <w:rPr>
          <w:lang w:eastAsia="de-DE"/>
        </w:rPr>
        <w:t xml:space="preserve">, dass ich </w:t>
      </w:r>
      <w:r w:rsidR="5E2686EB" w:rsidRPr="59CA481B">
        <w:rPr>
          <w:lang w:eastAsia="de-DE"/>
        </w:rPr>
        <w:t xml:space="preserve">nicht </w:t>
      </w:r>
      <w:r w:rsidRPr="59CA481B">
        <w:rPr>
          <w:lang w:eastAsia="de-DE"/>
        </w:rPr>
        <w:t>selbst verteidigen muss</w:t>
      </w:r>
      <w:r w:rsidR="04DEBCF9" w:rsidRPr="59CA481B">
        <w:rPr>
          <w:lang w:eastAsia="de-DE"/>
        </w:rPr>
        <w:t xml:space="preserve">, löse ich mich mit 4 Schritten auf die Startposition Angriff. </w:t>
      </w:r>
      <w:r w:rsidRPr="59CA481B">
        <w:rPr>
          <w:lang w:eastAsia="de-DE"/>
        </w:rPr>
        <w:t>Dabei habe ich den Ball immer im Blick</w:t>
      </w:r>
      <w:r w:rsidR="048B651A" w:rsidRPr="59CA481B">
        <w:rPr>
          <w:lang w:eastAsia="de-DE"/>
        </w:rPr>
        <w:t>, damit ich mit dem Ballkontakt der Passeuse meinen Angriff starten kann</w:t>
      </w:r>
      <w:r w:rsidR="08ACB7A8" w:rsidRPr="59CA481B">
        <w:rPr>
          <w:lang w:eastAsia="de-DE"/>
        </w:rPr>
        <w:t>.</w:t>
      </w:r>
    </w:p>
    <w:p w14:paraId="13EE16D1" w14:textId="68B9F4DB" w:rsidR="00162358" w:rsidRDefault="00EB59F3" w:rsidP="00453FF2">
      <w:pPr>
        <w:pStyle w:val="AufzhlungSV"/>
      </w:pPr>
      <w:r>
        <w:rPr>
          <w:lang w:eastAsia="de-DE"/>
        </w:rPr>
        <w:t xml:space="preserve">Ich </w:t>
      </w:r>
      <w:r w:rsidR="00162358">
        <w:t>nehme das T</w:t>
      </w:r>
      <w:r w:rsidR="00162358" w:rsidRPr="00DF4CC3">
        <w:t>iming auf</w:t>
      </w:r>
      <w:r w:rsidR="00162358">
        <w:t xml:space="preserve"> und laufe mit </w:t>
      </w:r>
      <w:r w:rsidR="00162358" w:rsidRPr="00DF4CC3">
        <w:t>4 Schritte</w:t>
      </w:r>
      <w:r w:rsidR="00162358">
        <w:t>n</w:t>
      </w:r>
      <w:r w:rsidR="00162358" w:rsidRPr="00DF4CC3">
        <w:t xml:space="preserve"> (RLRL)</w:t>
      </w:r>
      <w:r w:rsidR="00162358">
        <w:t xml:space="preserve"> an.</w:t>
      </w:r>
    </w:p>
    <w:p w14:paraId="62747A14" w14:textId="53BA2B55" w:rsidR="00162358" w:rsidRDefault="00865356" w:rsidP="00162358">
      <w:pPr>
        <w:rPr>
          <w:b/>
          <w:bCs/>
          <w:lang w:eastAsia="de-DE"/>
        </w:rPr>
      </w:pPr>
      <w:r w:rsidRPr="008E6FAD">
        <w:rPr>
          <w:noProof/>
        </w:rPr>
        <w:drawing>
          <wp:anchor distT="0" distB="0" distL="114300" distR="114300" simplePos="0" relativeHeight="251693056" behindDoc="0" locked="0" layoutInCell="1" allowOverlap="1" wp14:anchorId="3C50581A" wp14:editId="4BA2E222">
            <wp:simplePos x="0" y="0"/>
            <wp:positionH relativeFrom="column">
              <wp:posOffset>4392930</wp:posOffset>
            </wp:positionH>
            <wp:positionV relativeFrom="paragraph">
              <wp:posOffset>272415</wp:posOffset>
            </wp:positionV>
            <wp:extent cx="1861820" cy="1386840"/>
            <wp:effectExtent l="0" t="0" r="5080" b="3810"/>
            <wp:wrapSquare wrapText="bothSides"/>
            <wp:docPr id="14435382" name="Grafik 2" descr="Ein Bild, das Text, Screenshot,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382" name="Grafik 2" descr="Ein Bild, das Text, Screenshot, Schrift, Diagramm enthält.&#10;&#10;KI-generierte Inhalte können fehlerhaft sein."/>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8716" t="26146" r="7828" b="12479"/>
                    <a:stretch>
                      <a:fillRect/>
                    </a:stretch>
                  </pic:blipFill>
                  <pic:spPr bwMode="auto">
                    <a:xfrm>
                      <a:off x="0" y="0"/>
                      <a:ext cx="1861820" cy="1386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C3FB6" w14:textId="7B35A2F9" w:rsidR="00162358" w:rsidRPr="008E6FAD" w:rsidRDefault="00162358" w:rsidP="00162358">
      <w:pPr>
        <w:rPr>
          <w:b/>
          <w:bCs/>
          <w:lang w:eastAsia="de-DE"/>
        </w:rPr>
      </w:pPr>
      <w:r w:rsidRPr="008E6FAD">
        <w:rPr>
          <w:b/>
          <w:bCs/>
          <w:lang w:eastAsia="de-DE"/>
        </w:rPr>
        <w:t>Angriff einleiten nach der Verteidigung auf der Position 2</w:t>
      </w:r>
    </w:p>
    <w:p w14:paraId="672FFEE7" w14:textId="0022C3A2" w:rsidR="00EB59F3" w:rsidRDefault="00EB59F3" w:rsidP="00453FF2">
      <w:pPr>
        <w:pStyle w:val="AufzhlungSV"/>
      </w:pPr>
      <w:r>
        <w:t>Ich löse mich mit 3 Schritten vom Netz</w:t>
      </w:r>
      <w:r w:rsidRPr="5A571522">
        <w:rPr>
          <w:lang w:eastAsia="de-DE"/>
        </w:rPr>
        <w:t xml:space="preserve"> auf meine Startposition  Verteidigung. </w:t>
      </w:r>
      <w:r w:rsidR="000D2C68" w:rsidRPr="5A571522">
        <w:rPr>
          <w:lang w:eastAsia="de-DE"/>
        </w:rPr>
        <w:t>Dabei beobachte ich die Flugkurve des gegnerischen Zuspiel</w:t>
      </w:r>
      <w:r w:rsidR="26102555" w:rsidRPr="5A571522">
        <w:rPr>
          <w:lang w:eastAsia="de-DE"/>
        </w:rPr>
        <w:t>s</w:t>
      </w:r>
      <w:r w:rsidR="000D2C68" w:rsidRPr="5A571522">
        <w:rPr>
          <w:lang w:eastAsia="de-DE"/>
        </w:rPr>
        <w:t xml:space="preserve"> und die gegnerische Angreiferin.</w:t>
      </w:r>
    </w:p>
    <w:p w14:paraId="3752DB5B" w14:textId="48BABE7D" w:rsidR="00EB59F3" w:rsidRDefault="04DEBCF9" w:rsidP="00453FF2">
      <w:pPr>
        <w:pStyle w:val="AufzhlungSV"/>
      </w:pPr>
      <w:r w:rsidRPr="59CA481B">
        <w:rPr>
          <w:lang w:eastAsia="de-DE"/>
        </w:rPr>
        <w:t xml:space="preserve">Nach der </w:t>
      </w:r>
      <w:r w:rsidR="0BA70362" w:rsidRPr="59CA481B">
        <w:rPr>
          <w:lang w:eastAsia="de-DE"/>
        </w:rPr>
        <w:t xml:space="preserve">Verteidigungsaktion oder in dem Moment, in dem ich </w:t>
      </w:r>
      <w:r w:rsidRPr="59CA481B">
        <w:rPr>
          <w:lang w:eastAsia="de-DE"/>
        </w:rPr>
        <w:t xml:space="preserve">erkenne, dass ich </w:t>
      </w:r>
      <w:r w:rsidR="6E214B60" w:rsidRPr="59CA481B">
        <w:rPr>
          <w:lang w:eastAsia="de-DE"/>
        </w:rPr>
        <w:t xml:space="preserve">nicht </w:t>
      </w:r>
      <w:r w:rsidRPr="59CA481B">
        <w:rPr>
          <w:lang w:eastAsia="de-DE"/>
        </w:rPr>
        <w:t xml:space="preserve">selbst  verteidigen muss, löse ich mich mit </w:t>
      </w:r>
      <w:r w:rsidR="3D7CDFC4" w:rsidRPr="59CA481B">
        <w:rPr>
          <w:lang w:eastAsia="de-DE"/>
        </w:rPr>
        <w:t xml:space="preserve">3 oder </w:t>
      </w:r>
      <w:r w:rsidR="588196FD" w:rsidRPr="59CA481B">
        <w:rPr>
          <w:lang w:eastAsia="de-DE"/>
        </w:rPr>
        <w:t>5</w:t>
      </w:r>
      <w:r w:rsidRPr="59CA481B">
        <w:rPr>
          <w:lang w:eastAsia="de-DE"/>
        </w:rPr>
        <w:t xml:space="preserve"> Schritten auf die Startposition  Angriff. Dabei habe ich den Ball immer im Blick</w:t>
      </w:r>
      <w:r w:rsidR="0D799257" w:rsidRPr="59CA481B">
        <w:rPr>
          <w:lang w:eastAsia="de-DE"/>
        </w:rPr>
        <w:t>, damit ich mit dem Ballkontakt der Passeuse meinen Angriff starten kann</w:t>
      </w:r>
      <w:r w:rsidR="4C450A95" w:rsidRPr="59CA481B">
        <w:rPr>
          <w:lang w:eastAsia="de-DE"/>
        </w:rPr>
        <w:t>.</w:t>
      </w:r>
    </w:p>
    <w:p w14:paraId="00B5FA12" w14:textId="1E64A114" w:rsidR="00EB59F3" w:rsidRDefault="00EB59F3" w:rsidP="00453FF2">
      <w:pPr>
        <w:pStyle w:val="AufzhlungSV"/>
      </w:pPr>
      <w:r>
        <w:rPr>
          <w:lang w:eastAsia="de-DE"/>
        </w:rPr>
        <w:t xml:space="preserve">Ich </w:t>
      </w:r>
      <w:r>
        <w:t>nehme das T</w:t>
      </w:r>
      <w:r w:rsidRPr="00DF4CC3">
        <w:t>iming auf</w:t>
      </w:r>
      <w:r>
        <w:t xml:space="preserve"> und laufe mit </w:t>
      </w:r>
      <w:r w:rsidRPr="00DF4CC3">
        <w:t>4 Schritte</w:t>
      </w:r>
      <w:r>
        <w:t>n</w:t>
      </w:r>
      <w:r w:rsidRPr="00DF4CC3">
        <w:t xml:space="preserve"> (RLRL)</w:t>
      </w:r>
      <w:r>
        <w:t xml:space="preserve"> an.</w:t>
      </w:r>
    </w:p>
    <w:p w14:paraId="39EE1402" w14:textId="6F87E01D" w:rsidR="00162358" w:rsidRPr="00FF50A4" w:rsidRDefault="00162358" w:rsidP="00162358">
      <w:pPr>
        <w:rPr>
          <w:lang w:eastAsia="de-DE"/>
        </w:rPr>
      </w:pPr>
    </w:p>
    <w:p w14:paraId="7D8252E3" w14:textId="4077A351" w:rsidR="00162358" w:rsidRDefault="00162358" w:rsidP="00162358">
      <w:pPr>
        <w:rPr>
          <w:rFonts w:eastAsia="Times New Roman" w:cs="Times New Roman"/>
          <w:b/>
          <w:spacing w:val="3"/>
          <w:szCs w:val="20"/>
          <w:lang w:eastAsia="de-DE"/>
        </w:rPr>
      </w:pPr>
      <w:r>
        <w:br w:type="page"/>
      </w:r>
    </w:p>
    <w:p w14:paraId="27E8A166" w14:textId="77777777" w:rsidR="00BD3912" w:rsidRPr="00E20457" w:rsidRDefault="00536A48" w:rsidP="00F94E22">
      <w:pPr>
        <w:pStyle w:val="berschrift1"/>
      </w:pPr>
      <w:bookmarkStart w:id="42" w:name="_Toc227077314"/>
      <w:r w:rsidRPr="00E20457">
        <w:lastRenderedPageBreak/>
        <w:t>Weitere Hi</w:t>
      </w:r>
      <w:r w:rsidR="00BD3912" w:rsidRPr="00E20457">
        <w:t>lfestellungen</w:t>
      </w:r>
      <w:bookmarkEnd w:id="42"/>
    </w:p>
    <w:p w14:paraId="5CFFC0EF" w14:textId="0F0E8E12" w:rsidR="00B47006" w:rsidRDefault="00B47006" w:rsidP="00BD3912">
      <w:pPr>
        <w:pStyle w:val="berschrift2"/>
      </w:pPr>
      <w:r>
        <w:t>Spielphasenmodell</w:t>
      </w:r>
    </w:p>
    <w:p w14:paraId="5E96A962" w14:textId="77777777" w:rsidR="00AC758F" w:rsidRDefault="00AC758F" w:rsidP="00AC758F">
      <w:pPr>
        <w:rPr>
          <w:lang w:eastAsia="de-DE"/>
        </w:rPr>
      </w:pPr>
      <w:r>
        <w:rPr>
          <w:lang w:eastAsia="de-DE"/>
        </w:rPr>
        <w:t xml:space="preserve">Ballwechsel im Volleyball und Beachvolleyball verlaufen in einer wiederkehrenden und regelmässigen Abfolge typischer Handlungen. Das Spielphasenmodell bildet diese Charakteristik ab, erleichtert die Einordnung einzelner Aktionen und macht die Aufgabe aller in der entsprechenden Phase sichtbar. </w:t>
      </w:r>
    </w:p>
    <w:p w14:paraId="54ECFCFA" w14:textId="4B75061F" w:rsidR="00AC758F" w:rsidRDefault="00AC758F" w:rsidP="00AC758F">
      <w:pPr>
        <w:rPr>
          <w:lang w:eastAsia="de-DE"/>
        </w:rPr>
      </w:pPr>
      <w:r>
        <w:rPr>
          <w:lang w:eastAsia="de-DE"/>
        </w:rPr>
        <w:t>Der Startpunkt eines Spielzugs ist immer ein Service. Mit Ausnahme der servierenden Spielerin, befindet sich das servierende Team in der Defensive (hellblau)</w:t>
      </w:r>
      <w:r w:rsidR="0056382C">
        <w:rPr>
          <w:lang w:eastAsia="de-DE"/>
        </w:rPr>
        <w:t>,</w:t>
      </w:r>
      <w:r>
        <w:rPr>
          <w:lang w:eastAsia="de-DE"/>
        </w:rPr>
        <w:t xml:space="preserve"> bereitet die Verteidigung vor und versucht nach dem Angriff der Gegner:innen den Ball im Spiel zu halten (blau).</w:t>
      </w:r>
    </w:p>
    <w:p w14:paraId="22B1DDA3" w14:textId="77777777" w:rsidR="00AC758F" w:rsidRDefault="00AC758F" w:rsidP="00AC758F">
      <w:pPr>
        <w:rPr>
          <w:lang w:eastAsia="de-DE"/>
        </w:rPr>
      </w:pPr>
      <w:r>
        <w:rPr>
          <w:lang w:eastAsia="de-DE"/>
        </w:rPr>
        <w:t xml:space="preserve">Gelingt dem annehmenden Team der erste Ballkontakt (hellrot), wird es zum Offensivteam (rot). Es bereitet seinen Angriff vor, leitet ihn durch den zweiten Ballkontakt ein und schliesst ihn mit dem dritten Ballkontakt ab. </w:t>
      </w:r>
    </w:p>
    <w:p w14:paraId="2E0F62A9" w14:textId="78A17457" w:rsidR="00AC758F" w:rsidRPr="00AC758F" w:rsidRDefault="00AC758F" w:rsidP="00AC758F">
      <w:pPr>
        <w:rPr>
          <w:lang w:eastAsia="de-DE"/>
        </w:rPr>
      </w:pPr>
      <w:r>
        <w:rPr>
          <w:lang w:eastAsia="de-DE"/>
        </w:rPr>
        <w:t>Bis zum nächsten Punktgewinn nehmen die Teams abwechslungsweise die defensive</w:t>
      </w:r>
      <w:r w:rsidR="0085342C">
        <w:rPr>
          <w:lang w:eastAsia="de-DE"/>
        </w:rPr>
        <w:t>,</w:t>
      </w:r>
      <w:r>
        <w:rPr>
          <w:lang w:eastAsia="de-DE"/>
        </w:rPr>
        <w:t xml:space="preserve"> beziehungsweise die offensive Rolle ein. Ein wichtiger Moment im Spielphasenmodell ist unmittelbar nach einem Punktgewinn oder -verlust. Die Spielerinnen und Spieler müssen den abgeschlossenen Ballwechsel mental möglichst rasch verarbeiten und abschliessen, um den Fokus auf den folgenden Ballwechsel legen zu können.</w:t>
      </w:r>
    </w:p>
    <w:p w14:paraId="405E31DF" w14:textId="24DB1958" w:rsidR="00B47006" w:rsidRPr="00BC5228" w:rsidRDefault="00F83E37" w:rsidP="00BC5228">
      <w:pPr>
        <w:pStyle w:val="StandardWeb"/>
        <w:rPr>
          <w:rFonts w:eastAsiaTheme="minorHAnsi" w:cstheme="minorBidi"/>
        </w:rPr>
      </w:pPr>
      <w:r w:rsidRPr="00F83E37">
        <w:rPr>
          <w:noProof/>
        </w:rPr>
        <w:drawing>
          <wp:inline distT="0" distB="0" distL="0" distR="0" wp14:anchorId="10C49018" wp14:editId="5BA3FB87">
            <wp:extent cx="6120130" cy="5455920"/>
            <wp:effectExtent l="0" t="0" r="0" b="0"/>
            <wp:docPr id="936486668" name="Grafik 3" descr="Ein Bild, das Text, Kreis, U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86668" name="Grafik 3" descr="Ein Bild, das Text, Kreis, Uhr enthält.&#10;&#10;KI-generierte Inhalte können fehlerhaft sein."/>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130" cy="5455920"/>
                    </a:xfrm>
                    <a:prstGeom prst="rect">
                      <a:avLst/>
                    </a:prstGeom>
                    <a:noFill/>
                    <a:ln>
                      <a:noFill/>
                    </a:ln>
                  </pic:spPr>
                </pic:pic>
              </a:graphicData>
            </a:graphic>
          </wp:inline>
        </w:drawing>
      </w:r>
      <w:r>
        <w:br w:type="page"/>
      </w:r>
    </w:p>
    <w:p w14:paraId="173CC800" w14:textId="28D70C4D" w:rsidR="009F1571" w:rsidRDefault="009F1571" w:rsidP="00BC5228">
      <w:pPr>
        <w:pStyle w:val="berschrift2"/>
      </w:pPr>
      <w:r>
        <w:lastRenderedPageBreak/>
        <w:t xml:space="preserve">Volleyball. </w:t>
      </w:r>
      <w:proofErr w:type="spellStart"/>
      <w:r>
        <w:t>SwissMade</w:t>
      </w:r>
      <w:proofErr w:type="spellEnd"/>
      <w:r>
        <w:t xml:space="preserve"> (VSM)</w:t>
      </w:r>
    </w:p>
    <w:p w14:paraId="40FFF046" w14:textId="2AED59A3" w:rsidR="00C91C64" w:rsidRDefault="00C91C64" w:rsidP="00C91C64">
      <w:pPr>
        <w:rPr>
          <w:lang w:eastAsia="de-DE"/>
        </w:rPr>
      </w:pPr>
      <w:r>
        <w:rPr>
          <w:lang w:eastAsia="de-DE"/>
        </w:rPr>
        <w:t xml:space="preserve">Auf der Webseite Volleyball.SwissMade sammelt Swiss Volley alle Inhalte in den Entwicklungsdimensionen «Spielphilosophie», «Taktik», «Technik», «Kooperation» und auch «Athletik» (Athletic Development </w:t>
      </w:r>
      <w:proofErr w:type="spellStart"/>
      <w:r>
        <w:rPr>
          <w:lang w:eastAsia="de-DE"/>
        </w:rPr>
        <w:t>Program</w:t>
      </w:r>
      <w:proofErr w:type="spellEnd"/>
      <w:r>
        <w:rPr>
          <w:lang w:eastAsia="de-DE"/>
        </w:rPr>
        <w:t xml:space="preserve">), welche die Grundlage der Ausbildung in den Trägerschaften der Talentförderung sind. Diese Inhalte sind aufbereitet in Text, Grafiken und auch einer Vielzahl von Videos und wird laufend überarbeitet. Hier findest du auch die </w:t>
      </w:r>
      <w:proofErr w:type="spellStart"/>
      <w:r>
        <w:rPr>
          <w:lang w:eastAsia="de-DE"/>
        </w:rPr>
        <w:t>Gamebooks</w:t>
      </w:r>
      <w:proofErr w:type="spellEnd"/>
      <w:r>
        <w:rPr>
          <w:lang w:eastAsia="de-DE"/>
        </w:rPr>
        <w:t xml:space="preserve"> aller anderen Spielsysteme, welche für die ganzheitliche Ausbildung der Talente relevant sind (</w:t>
      </w:r>
      <w:r w:rsidR="00912025">
        <w:rPr>
          <w:lang w:eastAsia="de-DE"/>
        </w:rPr>
        <w:t xml:space="preserve">5-1, </w:t>
      </w:r>
      <w:r>
        <w:rPr>
          <w:lang w:eastAsia="de-DE"/>
        </w:rPr>
        <w:t>6-2, 6-6, 4-4, 3-3, 2-2).</w:t>
      </w:r>
    </w:p>
    <w:p w14:paraId="35B18B04" w14:textId="77777777" w:rsidR="00C91C64" w:rsidRDefault="00C91C64" w:rsidP="00C91C64">
      <w:pPr>
        <w:rPr>
          <w:lang w:eastAsia="de-DE"/>
        </w:rPr>
      </w:pPr>
      <w:hyperlink r:id="rId47" w:history="1">
        <w:r w:rsidRPr="00B76F6D">
          <w:rPr>
            <w:rStyle w:val="Hyperlink"/>
            <w:lang w:eastAsia="de-DE"/>
          </w:rPr>
          <w:t>www.volleyballswissmade.ch</w:t>
        </w:r>
      </w:hyperlink>
    </w:p>
    <w:p w14:paraId="7004054C" w14:textId="1D61FDF5" w:rsidR="009E7E9A" w:rsidRDefault="00BE7B36" w:rsidP="00BC5228">
      <w:pPr>
        <w:pStyle w:val="berschrift2"/>
      </w:pPr>
      <w:r>
        <w:t>Onlinetrainingsplaner (OTP)</w:t>
      </w:r>
    </w:p>
    <w:p w14:paraId="653A05EA" w14:textId="77777777" w:rsidR="00AC13FC" w:rsidRDefault="00AC13FC" w:rsidP="00AC13FC">
      <w:pPr>
        <w:rPr>
          <w:lang w:eastAsia="de-DE"/>
        </w:rPr>
      </w:pPr>
      <w:r w:rsidRPr="00BE7B36">
        <w:rPr>
          <w:lang w:eastAsia="de-DE"/>
        </w:rPr>
        <w:t xml:space="preserve">Der Online-Trainingsplaner unterstützt die Trainer:innen im täglichen Training in der Halle oder auf dem Sand. Dank </w:t>
      </w:r>
      <w:r>
        <w:rPr>
          <w:lang w:eastAsia="de-DE"/>
        </w:rPr>
        <w:t xml:space="preserve">der neuen und </w:t>
      </w:r>
      <w:r w:rsidRPr="00BE7B36">
        <w:rPr>
          <w:lang w:eastAsia="de-DE"/>
        </w:rPr>
        <w:t>umfassenden Bibliothek müssen Trainer:innen ihre Trainingsformen nicht mehr selbst erfinden und zeichnen, sondern können die vorhandenen Bausteine zu einem optimalen Training zusammensetzen.</w:t>
      </w:r>
    </w:p>
    <w:p w14:paraId="5E583E65" w14:textId="1B41095D" w:rsidR="00DF4CC3" w:rsidRPr="00FF50A4" w:rsidRDefault="00AC13FC" w:rsidP="00AC13FC">
      <w:pPr>
        <w:rPr>
          <w:lang w:eastAsia="de-DE"/>
        </w:rPr>
      </w:pPr>
      <w:hyperlink r:id="rId48" w:history="1">
        <w:r w:rsidRPr="003B40EE">
          <w:rPr>
            <w:rStyle w:val="Hyperlink"/>
            <w:lang w:eastAsia="de-DE"/>
          </w:rPr>
          <w:t>www.volleyball.ch/otp</w:t>
        </w:r>
      </w:hyperlink>
    </w:p>
    <w:sectPr w:rsidR="00DF4CC3" w:rsidRPr="00FF50A4" w:rsidSect="00B2194B">
      <w:headerReference w:type="default" r:id="rId49"/>
      <w:footerReference w:type="default" r:id="rId50"/>
      <w:headerReference w:type="first" r:id="rId51"/>
      <w:footerReference w:type="first" r:id="rId52"/>
      <w:pgSz w:w="11906" w:h="16838" w:code="9"/>
      <w:pgMar w:top="1752" w:right="1134" w:bottom="1135"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2EDE5" w14:textId="77777777" w:rsidR="00287149" w:rsidRDefault="00287149" w:rsidP="000D4F85">
      <w:pPr>
        <w:spacing w:after="0" w:line="240" w:lineRule="auto"/>
      </w:pPr>
      <w:r>
        <w:separator/>
      </w:r>
    </w:p>
  </w:endnote>
  <w:endnote w:type="continuationSeparator" w:id="0">
    <w:p w14:paraId="181E7D62" w14:textId="77777777" w:rsidR="00287149" w:rsidRDefault="00287149" w:rsidP="000D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50613303"/>
      <w:docPartObj>
        <w:docPartGallery w:val="Page Numbers (Bottom of Page)"/>
        <w:docPartUnique/>
      </w:docPartObj>
    </w:sdtPr>
    <w:sdtEndPr>
      <w:rPr>
        <w:color w:val="BFBFBF" w:themeColor="background1" w:themeShade="BF"/>
      </w:rPr>
    </w:sdtEndPr>
    <w:sdtContent>
      <w:sdt>
        <w:sdtPr>
          <w:rPr>
            <w:szCs w:val="18"/>
          </w:rPr>
          <w:id w:val="-1769616900"/>
          <w:docPartObj>
            <w:docPartGallery w:val="Page Numbers (Top of Page)"/>
            <w:docPartUnique/>
          </w:docPartObj>
        </w:sdtPr>
        <w:sdtEndPr>
          <w:rPr>
            <w:color w:val="BFBFBF" w:themeColor="background1" w:themeShade="BF"/>
          </w:rPr>
        </w:sdtEndPr>
        <w:sdtContent>
          <w:p w14:paraId="2654AC9F" w14:textId="77777777" w:rsidR="002A784C" w:rsidRPr="00601D63" w:rsidRDefault="002A784C" w:rsidP="003364E8">
            <w:pPr>
              <w:pStyle w:val="Fuzeile"/>
              <w:pBdr>
                <w:top w:val="single" w:sz="4" w:space="1" w:color="BFBFBF" w:themeColor="background1" w:themeShade="BF"/>
              </w:pBdr>
              <w:rPr>
                <w:szCs w:val="18"/>
              </w:rPr>
            </w:pPr>
          </w:p>
          <w:p w14:paraId="196F062A" w14:textId="0999B4C7" w:rsidR="002A784C" w:rsidRPr="001D6871" w:rsidRDefault="003E6D8B" w:rsidP="00601D63">
            <w:pPr>
              <w:pStyle w:val="Fuzeile"/>
              <w:rPr>
                <w:color w:val="BFBFBF" w:themeColor="background1" w:themeShade="BF"/>
                <w:szCs w:val="18"/>
              </w:rPr>
            </w:pPr>
            <w:r w:rsidRPr="001D6871">
              <w:rPr>
                <w:color w:val="BFBFBF" w:themeColor="background1" w:themeShade="BF"/>
                <w:szCs w:val="18"/>
                <w:lang w:val="de-DE"/>
              </w:rPr>
              <w:fldChar w:fldCharType="begin"/>
            </w:r>
            <w:r w:rsidRPr="001D6871">
              <w:rPr>
                <w:color w:val="BFBFBF" w:themeColor="background1" w:themeShade="BF"/>
                <w:szCs w:val="18"/>
                <w:lang w:val="de-DE"/>
              </w:rPr>
              <w:instrText xml:space="preserve"> STYLEREF  Datum_Tabelle  \* MERGEFORMAT </w:instrText>
            </w:r>
            <w:r w:rsidRPr="001D6871">
              <w:rPr>
                <w:color w:val="BFBFBF" w:themeColor="background1" w:themeShade="BF"/>
                <w:szCs w:val="18"/>
                <w:lang w:val="de-DE"/>
              </w:rPr>
              <w:fldChar w:fldCharType="separate"/>
            </w:r>
            <w:r w:rsidR="00A80073">
              <w:rPr>
                <w:color w:val="BFBFBF" w:themeColor="background1" w:themeShade="BF"/>
                <w:szCs w:val="18"/>
                <w:lang w:val="de-DE"/>
              </w:rPr>
              <w:t>01.07.2026</w:t>
            </w:r>
            <w:r w:rsidRPr="001D6871">
              <w:rPr>
                <w:color w:val="BFBFBF" w:themeColor="background1" w:themeShade="BF"/>
                <w:szCs w:val="18"/>
                <w:lang w:val="de-DE"/>
              </w:rPr>
              <w:fldChar w:fldCharType="end"/>
            </w:r>
            <w:r w:rsidR="002A784C" w:rsidRPr="001D6871">
              <w:rPr>
                <w:color w:val="BFBFBF" w:themeColor="background1" w:themeShade="BF"/>
                <w:szCs w:val="18"/>
                <w:lang w:val="de-DE"/>
              </w:rPr>
              <w:tab/>
            </w:r>
            <w:r w:rsidR="002A784C" w:rsidRPr="001D6871">
              <w:rPr>
                <w:color w:val="BFBFBF" w:themeColor="background1" w:themeShade="BF"/>
                <w:szCs w:val="18"/>
                <w:lang w:val="de-DE"/>
              </w:rPr>
              <w:tab/>
              <w:t xml:space="preserve"> </w:t>
            </w:r>
            <w:r w:rsidR="002A784C" w:rsidRPr="001D6871">
              <w:rPr>
                <w:bCs/>
                <w:color w:val="BFBFBF" w:themeColor="background1" w:themeShade="BF"/>
                <w:szCs w:val="18"/>
              </w:rPr>
              <w:fldChar w:fldCharType="begin"/>
            </w:r>
            <w:r w:rsidR="002A784C" w:rsidRPr="001D6871">
              <w:rPr>
                <w:bCs/>
                <w:color w:val="BFBFBF" w:themeColor="background1" w:themeShade="BF"/>
                <w:szCs w:val="18"/>
              </w:rPr>
              <w:instrText>PAGE</w:instrText>
            </w:r>
            <w:r w:rsidR="002A784C" w:rsidRPr="001D6871">
              <w:rPr>
                <w:bCs/>
                <w:color w:val="BFBFBF" w:themeColor="background1" w:themeShade="BF"/>
                <w:szCs w:val="18"/>
              </w:rPr>
              <w:fldChar w:fldCharType="separate"/>
            </w:r>
            <w:r w:rsidR="001060B7">
              <w:rPr>
                <w:bCs/>
                <w:color w:val="BFBFBF" w:themeColor="background1" w:themeShade="BF"/>
                <w:szCs w:val="18"/>
              </w:rPr>
              <w:t>3</w:t>
            </w:r>
            <w:r w:rsidR="002A784C" w:rsidRPr="001D6871">
              <w:rPr>
                <w:bCs/>
                <w:color w:val="BFBFBF" w:themeColor="background1" w:themeShade="BF"/>
                <w:szCs w:val="18"/>
              </w:rPr>
              <w:fldChar w:fldCharType="end"/>
            </w:r>
            <w:r w:rsidR="002A784C" w:rsidRPr="001D6871">
              <w:rPr>
                <w:color w:val="BFBFBF" w:themeColor="background1" w:themeShade="BF"/>
                <w:szCs w:val="18"/>
                <w:lang w:val="de-DE"/>
              </w:rPr>
              <w:t>/</w:t>
            </w:r>
            <w:r w:rsidR="002A784C" w:rsidRPr="001D6871">
              <w:rPr>
                <w:bCs/>
                <w:color w:val="BFBFBF" w:themeColor="background1" w:themeShade="BF"/>
                <w:szCs w:val="18"/>
              </w:rPr>
              <w:fldChar w:fldCharType="begin"/>
            </w:r>
            <w:r w:rsidR="002A784C" w:rsidRPr="001D6871">
              <w:rPr>
                <w:bCs/>
                <w:color w:val="BFBFBF" w:themeColor="background1" w:themeShade="BF"/>
                <w:szCs w:val="18"/>
              </w:rPr>
              <w:instrText>NUMPAGES</w:instrText>
            </w:r>
            <w:r w:rsidR="002A784C" w:rsidRPr="001D6871">
              <w:rPr>
                <w:bCs/>
                <w:color w:val="BFBFBF" w:themeColor="background1" w:themeShade="BF"/>
                <w:szCs w:val="18"/>
              </w:rPr>
              <w:fldChar w:fldCharType="separate"/>
            </w:r>
            <w:r w:rsidR="001060B7">
              <w:rPr>
                <w:bCs/>
                <w:color w:val="BFBFBF" w:themeColor="background1" w:themeShade="BF"/>
                <w:szCs w:val="18"/>
              </w:rPr>
              <w:t>4</w:t>
            </w:r>
            <w:r w:rsidR="002A784C" w:rsidRPr="001D6871">
              <w:rPr>
                <w:bCs/>
                <w:color w:val="BFBFBF" w:themeColor="background1" w:themeShade="BF"/>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62F39" w14:textId="77777777" w:rsidR="002A784C" w:rsidRDefault="00A9358F" w:rsidP="004C3AD9">
    <w:pPr>
      <w:pStyle w:val="Fuzeile"/>
      <w:tabs>
        <w:tab w:val="left" w:pos="2127"/>
      </w:tabs>
    </w:pPr>
    <w:r>
      <w:tab/>
    </w:r>
    <w:r w:rsidR="004C3AD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18B0B" w14:textId="77777777" w:rsidR="00287149" w:rsidRDefault="00287149" w:rsidP="000D4F85">
      <w:pPr>
        <w:spacing w:after="0" w:line="240" w:lineRule="auto"/>
      </w:pPr>
      <w:r>
        <w:separator/>
      </w:r>
    </w:p>
  </w:footnote>
  <w:footnote w:type="continuationSeparator" w:id="0">
    <w:p w14:paraId="3483243E" w14:textId="77777777" w:rsidR="00287149" w:rsidRDefault="00287149" w:rsidP="000D4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C880" w14:textId="306FB8DB" w:rsidR="00344283" w:rsidRDefault="002A784C" w:rsidP="004C3AD9">
    <w:pPr>
      <w:pStyle w:val="Untertitel"/>
      <w:pBdr>
        <w:bottom w:val="single" w:sz="4" w:space="1" w:color="BFBFBF" w:themeColor="background1" w:themeShade="BF"/>
      </w:pBdr>
    </w:pPr>
    <w:r>
      <w:rPr>
        <w:noProof/>
        <w:lang w:eastAsia="de-CH"/>
      </w:rPr>
      <w:drawing>
        <wp:anchor distT="0" distB="0" distL="114300" distR="114300" simplePos="0" relativeHeight="251658240" behindDoc="0" locked="0" layoutInCell="1" allowOverlap="1" wp14:anchorId="201A4801" wp14:editId="2B491519">
          <wp:simplePos x="0" y="0"/>
          <wp:positionH relativeFrom="margin">
            <wp:align>right</wp:align>
          </wp:positionH>
          <wp:positionV relativeFrom="paragraph">
            <wp:posOffset>11568</wp:posOffset>
          </wp:positionV>
          <wp:extent cx="1022350" cy="481965"/>
          <wp:effectExtent l="0" t="0" r="6350" b="0"/>
          <wp:wrapNone/>
          <wp:docPr id="1169786227" name="Grafik 1169786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022350" cy="481965"/>
                  </a:xfrm>
                  <a:prstGeom prst="rect">
                    <a:avLst/>
                  </a:prstGeom>
                </pic:spPr>
              </pic:pic>
            </a:graphicData>
          </a:graphic>
          <wp14:sizeRelH relativeFrom="margin">
            <wp14:pctWidth>0</wp14:pctWidth>
          </wp14:sizeRelH>
          <wp14:sizeRelV relativeFrom="margin">
            <wp14:pctHeight>0</wp14:pctHeight>
          </wp14:sizeRelV>
        </wp:anchor>
      </w:drawing>
    </w:r>
    <w:fldSimple w:instr="STYLEREF  &quot;Titel;Titel SV&quot;  \* MERGEFORMAT">
      <w:r w:rsidR="00A80073">
        <w:rPr>
          <w:noProof/>
        </w:rPr>
        <w:t>Gamebook</w:t>
      </w:r>
      <w:r w:rsidR="00A80073">
        <w:rPr>
          <w:noProof/>
        </w:rPr>
        <w:br/>
        <w:t>Spielsystem 4:4</w:t>
      </w:r>
    </w:fldSimple>
  </w:p>
  <w:p w14:paraId="2E47B8F5" w14:textId="77777777" w:rsidR="00344283" w:rsidRDefault="00344283" w:rsidP="004C3AD9">
    <w:pPr>
      <w:pStyle w:val="Untertitel"/>
      <w:pBdr>
        <w:bottom w:val="single" w:sz="4" w:space="1" w:color="BFBFBF" w:themeColor="background1" w:themeShade="BF"/>
      </w:pBdr>
    </w:pPr>
  </w:p>
  <w:p w14:paraId="108F5C68" w14:textId="13B97E54" w:rsidR="004C3AD9" w:rsidRPr="004C3AD9" w:rsidRDefault="004C3AD9" w:rsidP="004C3AD9">
    <w:pPr>
      <w:pStyle w:val="Untertitel"/>
      <w:pBdr>
        <w:bottom w:val="single" w:sz="4" w:space="1" w:color="BFBFBF" w:themeColor="background1" w:themeShade="BF"/>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4281" w14:textId="77777777" w:rsidR="002A784C" w:rsidRDefault="002A784C" w:rsidP="00A81940">
    <w:r>
      <w:rPr>
        <w:noProof/>
        <w:lang w:eastAsia="de-CH"/>
      </w:rPr>
      <w:drawing>
        <wp:anchor distT="0" distB="0" distL="114300" distR="114300" simplePos="0" relativeHeight="251659264" behindDoc="0" locked="0" layoutInCell="1" allowOverlap="1" wp14:anchorId="2DBB258B" wp14:editId="7F9C0794">
          <wp:simplePos x="0" y="0"/>
          <wp:positionH relativeFrom="margin">
            <wp:align>right</wp:align>
          </wp:positionH>
          <wp:positionV relativeFrom="paragraph">
            <wp:posOffset>11016</wp:posOffset>
          </wp:positionV>
          <wp:extent cx="1882936" cy="887896"/>
          <wp:effectExtent l="0" t="0" r="3175" b="7620"/>
          <wp:wrapNone/>
          <wp:docPr id="2143062374" name="Grafik 2143062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wissvolley_2-farb.png"/>
                  <pic:cNvPicPr/>
                </pic:nvPicPr>
                <pic:blipFill>
                  <a:blip r:embed="rId1">
                    <a:extLst>
                      <a:ext uri="{28A0092B-C50C-407E-A947-70E740481C1C}">
                        <a14:useLocalDpi xmlns:a14="http://schemas.microsoft.com/office/drawing/2010/main" val="0"/>
                      </a:ext>
                    </a:extLst>
                  </a:blip>
                  <a:stretch>
                    <a:fillRect/>
                  </a:stretch>
                </pic:blipFill>
                <pic:spPr>
                  <a:xfrm>
                    <a:off x="0" y="0"/>
                    <a:ext cx="1882936" cy="887896"/>
                  </a:xfrm>
                  <a:prstGeom prst="rect">
                    <a:avLst/>
                  </a:prstGeom>
                </pic:spPr>
              </pic:pic>
            </a:graphicData>
          </a:graphic>
          <wp14:sizeRelH relativeFrom="margin">
            <wp14:pctWidth>0</wp14:pctWidth>
          </wp14:sizeRelH>
          <wp14:sizeRelV relativeFrom="margin">
            <wp14:pctHeight>0</wp14:pctHeight>
          </wp14:sizeRelV>
        </wp:anchor>
      </w:drawing>
    </w:r>
  </w:p>
  <w:p w14:paraId="17C72BB4" w14:textId="77777777" w:rsidR="002A784C" w:rsidRDefault="002A784C" w:rsidP="00A81940"/>
  <w:p w14:paraId="4EE44DE4" w14:textId="77777777" w:rsidR="002A784C" w:rsidRDefault="002A784C" w:rsidP="00A819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123B3"/>
    <w:multiLevelType w:val="multilevel"/>
    <w:tmpl w:val="A6EE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26EBE"/>
    <w:multiLevelType w:val="hybridMultilevel"/>
    <w:tmpl w:val="284E871E"/>
    <w:lvl w:ilvl="0" w:tplc="F4F6484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B83381"/>
    <w:multiLevelType w:val="multilevel"/>
    <w:tmpl w:val="58DC6802"/>
    <w:lvl w:ilvl="0">
      <w:start w:val="1"/>
      <w:numFmt w:val="decimal"/>
      <w:pStyle w:val="berschrift1"/>
      <w:lvlText w:val="%1."/>
      <w:lvlJc w:val="left"/>
      <w:pPr>
        <w:ind w:left="360" w:hanging="360"/>
      </w:pPr>
      <w:rPr>
        <w:rFonts w:ascii="Calibri" w:hAnsi="Calibri" w:cs="Calibri" w:hint="default"/>
        <w:b/>
        <w:i w:val="0"/>
        <w:color w:val="auto"/>
        <w:sz w:val="28"/>
        <w:szCs w:val="28"/>
        <w:u w:val="none"/>
      </w:rPr>
    </w:lvl>
    <w:lvl w:ilvl="1">
      <w:start w:val="1"/>
      <w:numFmt w:val="decimal"/>
      <w:pStyle w:val="berschrift2"/>
      <w:lvlText w:val="%1.%2"/>
      <w:lvlJc w:val="left"/>
      <w:pPr>
        <w:tabs>
          <w:tab w:val="num" w:pos="794"/>
        </w:tabs>
        <w:ind w:left="794" w:hanging="794"/>
      </w:pPr>
      <w:rPr>
        <w:rFonts w:ascii="Calibri" w:hAnsi="Calibri" w:cs="Calibri" w:hint="default"/>
      </w:rPr>
    </w:lvl>
    <w:lvl w:ilvl="2">
      <w:start w:val="1"/>
      <w:numFmt w:val="decimal"/>
      <w:pStyle w:val="berschrift3"/>
      <w:lvlText w:val="%1.%2.%3"/>
      <w:lvlJc w:val="left"/>
      <w:pPr>
        <w:tabs>
          <w:tab w:val="num" w:pos="720"/>
        </w:tabs>
        <w:ind w:left="720" w:hanging="720"/>
      </w:pPr>
      <w:rPr>
        <w:rFonts w:ascii="Calibri" w:hAnsi="Calibri"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1A282057"/>
    <w:multiLevelType w:val="multilevel"/>
    <w:tmpl w:val="B44C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671E39"/>
    <w:multiLevelType w:val="multilevel"/>
    <w:tmpl w:val="A68A998C"/>
    <w:lvl w:ilvl="0">
      <w:start w:val="1"/>
      <w:numFmt w:val="bullet"/>
      <w:pStyle w:val="AufzhlungSV"/>
      <w:lvlText w:val="–"/>
      <w:lvlJc w:val="left"/>
      <w:pPr>
        <w:ind w:left="360" w:hanging="360"/>
      </w:pPr>
      <w:rPr>
        <w:rFonts w:ascii="Calibri" w:hAnsi="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7D838B5"/>
    <w:multiLevelType w:val="multilevel"/>
    <w:tmpl w:val="6C3C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A6152D"/>
    <w:multiLevelType w:val="multilevel"/>
    <w:tmpl w:val="089C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6F11C3"/>
    <w:multiLevelType w:val="multilevel"/>
    <w:tmpl w:val="4982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7C6722"/>
    <w:multiLevelType w:val="hybridMultilevel"/>
    <w:tmpl w:val="32EABA54"/>
    <w:lvl w:ilvl="0" w:tplc="BE5EC002">
      <w:start w:val="1"/>
      <w:numFmt w:val="bullet"/>
      <w:lvlText w:val="-"/>
      <w:lvlJc w:val="left"/>
      <w:pPr>
        <w:ind w:left="720" w:hanging="360"/>
      </w:pPr>
      <w:rPr>
        <w:rFonts w:ascii="Aptos" w:hAnsi="Aptos" w:hint="default"/>
      </w:rPr>
    </w:lvl>
    <w:lvl w:ilvl="1" w:tplc="8D4060E8">
      <w:start w:val="1"/>
      <w:numFmt w:val="bullet"/>
      <w:lvlText w:val="o"/>
      <w:lvlJc w:val="left"/>
      <w:pPr>
        <w:ind w:left="1440" w:hanging="360"/>
      </w:pPr>
      <w:rPr>
        <w:rFonts w:ascii="Courier New" w:hAnsi="Courier New" w:hint="default"/>
      </w:rPr>
    </w:lvl>
    <w:lvl w:ilvl="2" w:tplc="30409710">
      <w:start w:val="1"/>
      <w:numFmt w:val="bullet"/>
      <w:lvlText w:val=""/>
      <w:lvlJc w:val="left"/>
      <w:pPr>
        <w:ind w:left="2160" w:hanging="360"/>
      </w:pPr>
      <w:rPr>
        <w:rFonts w:ascii="Wingdings" w:hAnsi="Wingdings" w:hint="default"/>
      </w:rPr>
    </w:lvl>
    <w:lvl w:ilvl="3" w:tplc="DB0A91EC">
      <w:start w:val="1"/>
      <w:numFmt w:val="bullet"/>
      <w:lvlText w:val=""/>
      <w:lvlJc w:val="left"/>
      <w:pPr>
        <w:ind w:left="2880" w:hanging="360"/>
      </w:pPr>
      <w:rPr>
        <w:rFonts w:ascii="Symbol" w:hAnsi="Symbol" w:hint="default"/>
      </w:rPr>
    </w:lvl>
    <w:lvl w:ilvl="4" w:tplc="ABE29C66">
      <w:start w:val="1"/>
      <w:numFmt w:val="bullet"/>
      <w:lvlText w:val="o"/>
      <w:lvlJc w:val="left"/>
      <w:pPr>
        <w:ind w:left="3600" w:hanging="360"/>
      </w:pPr>
      <w:rPr>
        <w:rFonts w:ascii="Courier New" w:hAnsi="Courier New" w:hint="default"/>
      </w:rPr>
    </w:lvl>
    <w:lvl w:ilvl="5" w:tplc="8408B9F4">
      <w:start w:val="1"/>
      <w:numFmt w:val="bullet"/>
      <w:lvlText w:val=""/>
      <w:lvlJc w:val="left"/>
      <w:pPr>
        <w:ind w:left="4320" w:hanging="360"/>
      </w:pPr>
      <w:rPr>
        <w:rFonts w:ascii="Wingdings" w:hAnsi="Wingdings" w:hint="default"/>
      </w:rPr>
    </w:lvl>
    <w:lvl w:ilvl="6" w:tplc="3CE46E98">
      <w:start w:val="1"/>
      <w:numFmt w:val="bullet"/>
      <w:lvlText w:val=""/>
      <w:lvlJc w:val="left"/>
      <w:pPr>
        <w:ind w:left="5040" w:hanging="360"/>
      </w:pPr>
      <w:rPr>
        <w:rFonts w:ascii="Symbol" w:hAnsi="Symbol" w:hint="default"/>
      </w:rPr>
    </w:lvl>
    <w:lvl w:ilvl="7" w:tplc="44B2B6B8">
      <w:start w:val="1"/>
      <w:numFmt w:val="bullet"/>
      <w:lvlText w:val="o"/>
      <w:lvlJc w:val="left"/>
      <w:pPr>
        <w:ind w:left="5760" w:hanging="360"/>
      </w:pPr>
      <w:rPr>
        <w:rFonts w:ascii="Courier New" w:hAnsi="Courier New" w:hint="default"/>
      </w:rPr>
    </w:lvl>
    <w:lvl w:ilvl="8" w:tplc="67940A32">
      <w:start w:val="1"/>
      <w:numFmt w:val="bullet"/>
      <w:lvlText w:val=""/>
      <w:lvlJc w:val="left"/>
      <w:pPr>
        <w:ind w:left="6480" w:hanging="360"/>
      </w:pPr>
      <w:rPr>
        <w:rFonts w:ascii="Wingdings" w:hAnsi="Wingdings" w:hint="default"/>
      </w:rPr>
    </w:lvl>
  </w:abstractNum>
  <w:abstractNum w:abstractNumId="9" w15:restartNumberingAfterBreak="0">
    <w:nsid w:val="388DA94D"/>
    <w:multiLevelType w:val="multilevel"/>
    <w:tmpl w:val="6E2043E6"/>
    <w:lvl w:ilvl="0">
      <w:start w:val="1"/>
      <w:numFmt w:val="bullet"/>
      <w:lvlText w:val="–"/>
      <w:lvlJc w:val="left"/>
      <w:pPr>
        <w:ind w:left="36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1F22A51"/>
    <w:multiLevelType w:val="multilevel"/>
    <w:tmpl w:val="3BA0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A902ED"/>
    <w:multiLevelType w:val="hybridMultilevel"/>
    <w:tmpl w:val="3A286B78"/>
    <w:lvl w:ilvl="0" w:tplc="4EFC9434">
      <w:start w:val="1"/>
      <w:numFmt w:val="decimal"/>
      <w:pStyle w:val="NummerierungSV"/>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0F86F50"/>
    <w:multiLevelType w:val="multilevel"/>
    <w:tmpl w:val="49E06EEA"/>
    <w:lvl w:ilvl="0">
      <w:start w:val="1"/>
      <w:numFmt w:val="bullet"/>
      <w:lvlText w:val="–"/>
      <w:lvlJc w:val="left"/>
      <w:pPr>
        <w:ind w:left="720" w:hanging="360"/>
      </w:pPr>
      <w:rPr>
        <w:rFonts w:ascii="Calibri" w:hAnsi="Calibri"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3" w15:restartNumberingAfterBreak="0">
    <w:nsid w:val="521954EF"/>
    <w:multiLevelType w:val="multilevel"/>
    <w:tmpl w:val="3BE6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2C1628"/>
    <w:multiLevelType w:val="multilevel"/>
    <w:tmpl w:val="40CE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8575C1"/>
    <w:multiLevelType w:val="multilevel"/>
    <w:tmpl w:val="7D58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444BB3"/>
    <w:multiLevelType w:val="multilevel"/>
    <w:tmpl w:val="C47A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27CD1C"/>
    <w:multiLevelType w:val="multilevel"/>
    <w:tmpl w:val="E78A2AA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0861D39"/>
    <w:multiLevelType w:val="multilevel"/>
    <w:tmpl w:val="8AF68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4E1762"/>
    <w:multiLevelType w:val="multilevel"/>
    <w:tmpl w:val="69DC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4561809">
    <w:abstractNumId w:val="9"/>
  </w:num>
  <w:num w:numId="2" w16cid:durableId="764615074">
    <w:abstractNumId w:val="8"/>
  </w:num>
  <w:num w:numId="3" w16cid:durableId="380986150">
    <w:abstractNumId w:val="17"/>
  </w:num>
  <w:num w:numId="4" w16cid:durableId="264775717">
    <w:abstractNumId w:val="4"/>
  </w:num>
  <w:num w:numId="5" w16cid:durableId="921792834">
    <w:abstractNumId w:val="11"/>
  </w:num>
  <w:num w:numId="6" w16cid:durableId="2001692694">
    <w:abstractNumId w:val="2"/>
  </w:num>
  <w:num w:numId="7" w16cid:durableId="443891071">
    <w:abstractNumId w:val="11"/>
    <w:lvlOverride w:ilvl="0">
      <w:startOverride w:val="1"/>
    </w:lvlOverride>
  </w:num>
  <w:num w:numId="8" w16cid:durableId="1722316972">
    <w:abstractNumId w:val="11"/>
    <w:lvlOverride w:ilvl="0">
      <w:startOverride w:val="1"/>
    </w:lvlOverride>
  </w:num>
  <w:num w:numId="9" w16cid:durableId="911698971">
    <w:abstractNumId w:val="11"/>
    <w:lvlOverride w:ilvl="0">
      <w:startOverride w:val="1"/>
    </w:lvlOverride>
  </w:num>
  <w:num w:numId="10" w16cid:durableId="254940565">
    <w:abstractNumId w:val="5"/>
  </w:num>
  <w:num w:numId="11" w16cid:durableId="801311375">
    <w:abstractNumId w:val="6"/>
  </w:num>
  <w:num w:numId="12" w16cid:durableId="1645888115">
    <w:abstractNumId w:val="15"/>
  </w:num>
  <w:num w:numId="13" w16cid:durableId="376929007">
    <w:abstractNumId w:val="1"/>
  </w:num>
  <w:num w:numId="14" w16cid:durableId="930701705">
    <w:abstractNumId w:val="2"/>
  </w:num>
  <w:num w:numId="15" w16cid:durableId="1623420790">
    <w:abstractNumId w:val="2"/>
  </w:num>
  <w:num w:numId="16" w16cid:durableId="839468279">
    <w:abstractNumId w:val="2"/>
  </w:num>
  <w:num w:numId="17" w16cid:durableId="611673124">
    <w:abstractNumId w:val="11"/>
    <w:lvlOverride w:ilvl="0">
      <w:startOverride w:val="1"/>
    </w:lvlOverride>
  </w:num>
  <w:num w:numId="18" w16cid:durableId="1405027234">
    <w:abstractNumId w:val="2"/>
  </w:num>
  <w:num w:numId="19" w16cid:durableId="762068025">
    <w:abstractNumId w:val="16"/>
  </w:num>
  <w:num w:numId="20" w16cid:durableId="694236799">
    <w:abstractNumId w:val="3"/>
  </w:num>
  <w:num w:numId="21" w16cid:durableId="693767366">
    <w:abstractNumId w:val="14"/>
  </w:num>
  <w:num w:numId="22" w16cid:durableId="466168723">
    <w:abstractNumId w:val="7"/>
  </w:num>
  <w:num w:numId="23" w16cid:durableId="765033872">
    <w:abstractNumId w:val="13"/>
  </w:num>
  <w:num w:numId="24" w16cid:durableId="1690450786">
    <w:abstractNumId w:val="0"/>
  </w:num>
  <w:num w:numId="25" w16cid:durableId="1762607968">
    <w:abstractNumId w:val="19"/>
  </w:num>
  <w:num w:numId="26" w16cid:durableId="430590672">
    <w:abstractNumId w:val="10"/>
  </w:num>
  <w:num w:numId="27" w16cid:durableId="1727140012">
    <w:abstractNumId w:val="18"/>
  </w:num>
  <w:num w:numId="28" w16cid:durableId="431560269">
    <w:abstractNumId w:val="2"/>
  </w:num>
  <w:num w:numId="29" w16cid:durableId="534512366">
    <w:abstractNumId w:val="12"/>
  </w:num>
  <w:num w:numId="30" w16cid:durableId="894124097">
    <w:abstractNumId w:val="4"/>
  </w:num>
  <w:num w:numId="31" w16cid:durableId="623511221">
    <w:abstractNumId w:val="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annes Nowotny">
    <w15:presenceInfo w15:providerId="AD" w15:userId="S::jno@volleyball.ch::8692cea4-2f21-469e-acef-ee645d3f7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34"/>
    <w:rsid w:val="00001647"/>
    <w:rsid w:val="0000226D"/>
    <w:rsid w:val="000038E6"/>
    <w:rsid w:val="00006CE5"/>
    <w:rsid w:val="00013A57"/>
    <w:rsid w:val="000177BA"/>
    <w:rsid w:val="00020ABD"/>
    <w:rsid w:val="00022872"/>
    <w:rsid w:val="00022C58"/>
    <w:rsid w:val="00022CC2"/>
    <w:rsid w:val="0002725C"/>
    <w:rsid w:val="0004044F"/>
    <w:rsid w:val="000408EC"/>
    <w:rsid w:val="00040A71"/>
    <w:rsid w:val="000429B6"/>
    <w:rsid w:val="00050FB8"/>
    <w:rsid w:val="00051CC3"/>
    <w:rsid w:val="00056E41"/>
    <w:rsid w:val="00063E78"/>
    <w:rsid w:val="0007174D"/>
    <w:rsid w:val="00073D60"/>
    <w:rsid w:val="00073E69"/>
    <w:rsid w:val="00074D6F"/>
    <w:rsid w:val="0007591F"/>
    <w:rsid w:val="00080DCB"/>
    <w:rsid w:val="00084846"/>
    <w:rsid w:val="00094A2A"/>
    <w:rsid w:val="00096663"/>
    <w:rsid w:val="000A1034"/>
    <w:rsid w:val="000A3A05"/>
    <w:rsid w:val="000A6C59"/>
    <w:rsid w:val="000A6FAF"/>
    <w:rsid w:val="000B1421"/>
    <w:rsid w:val="000B79F6"/>
    <w:rsid w:val="000C1221"/>
    <w:rsid w:val="000C2D93"/>
    <w:rsid w:val="000C3AB5"/>
    <w:rsid w:val="000D14CF"/>
    <w:rsid w:val="000D166C"/>
    <w:rsid w:val="000D18A2"/>
    <w:rsid w:val="000D2C68"/>
    <w:rsid w:val="000D4F85"/>
    <w:rsid w:val="000D6871"/>
    <w:rsid w:val="000D6C94"/>
    <w:rsid w:val="000D7A0A"/>
    <w:rsid w:val="000E0B61"/>
    <w:rsid w:val="000E2080"/>
    <w:rsid w:val="000E5254"/>
    <w:rsid w:val="000E5CC0"/>
    <w:rsid w:val="000F1F2C"/>
    <w:rsid w:val="000F3568"/>
    <w:rsid w:val="000F58D4"/>
    <w:rsid w:val="000F6168"/>
    <w:rsid w:val="000F742D"/>
    <w:rsid w:val="00100CDC"/>
    <w:rsid w:val="001060B7"/>
    <w:rsid w:val="00110DC1"/>
    <w:rsid w:val="00112C29"/>
    <w:rsid w:val="00113AE5"/>
    <w:rsid w:val="00116119"/>
    <w:rsid w:val="00122A8D"/>
    <w:rsid w:val="00122C1B"/>
    <w:rsid w:val="00124CDF"/>
    <w:rsid w:val="00125CF4"/>
    <w:rsid w:val="00125D24"/>
    <w:rsid w:val="0013120E"/>
    <w:rsid w:val="00136602"/>
    <w:rsid w:val="00141058"/>
    <w:rsid w:val="00144A98"/>
    <w:rsid w:val="00146777"/>
    <w:rsid w:val="00152030"/>
    <w:rsid w:val="001521D0"/>
    <w:rsid w:val="00152530"/>
    <w:rsid w:val="001540E8"/>
    <w:rsid w:val="00155139"/>
    <w:rsid w:val="00155B4A"/>
    <w:rsid w:val="00162358"/>
    <w:rsid w:val="00163B38"/>
    <w:rsid w:val="00163B94"/>
    <w:rsid w:val="0017108E"/>
    <w:rsid w:val="0017197E"/>
    <w:rsid w:val="00172402"/>
    <w:rsid w:val="001747A9"/>
    <w:rsid w:val="001761AC"/>
    <w:rsid w:val="001818F6"/>
    <w:rsid w:val="00184E3A"/>
    <w:rsid w:val="001853A9"/>
    <w:rsid w:val="0019229A"/>
    <w:rsid w:val="00193801"/>
    <w:rsid w:val="001938A4"/>
    <w:rsid w:val="00195AC4"/>
    <w:rsid w:val="00196990"/>
    <w:rsid w:val="00197BD2"/>
    <w:rsid w:val="001A58AD"/>
    <w:rsid w:val="001A77A5"/>
    <w:rsid w:val="001B00B7"/>
    <w:rsid w:val="001B092B"/>
    <w:rsid w:val="001B0E55"/>
    <w:rsid w:val="001B2433"/>
    <w:rsid w:val="001B3910"/>
    <w:rsid w:val="001B3A79"/>
    <w:rsid w:val="001B682F"/>
    <w:rsid w:val="001B6EBD"/>
    <w:rsid w:val="001D23DB"/>
    <w:rsid w:val="001D3E2A"/>
    <w:rsid w:val="001D52D9"/>
    <w:rsid w:val="001D63E6"/>
    <w:rsid w:val="001D6871"/>
    <w:rsid w:val="001D74E8"/>
    <w:rsid w:val="001E5689"/>
    <w:rsid w:val="001F47BD"/>
    <w:rsid w:val="001F560A"/>
    <w:rsid w:val="001F595F"/>
    <w:rsid w:val="0020248E"/>
    <w:rsid w:val="00203FD4"/>
    <w:rsid w:val="0020633E"/>
    <w:rsid w:val="00211CDD"/>
    <w:rsid w:val="00215AC0"/>
    <w:rsid w:val="00217F83"/>
    <w:rsid w:val="002213A5"/>
    <w:rsid w:val="00222225"/>
    <w:rsid w:val="00223465"/>
    <w:rsid w:val="0023055B"/>
    <w:rsid w:val="00230D5F"/>
    <w:rsid w:val="002333D1"/>
    <w:rsid w:val="00234104"/>
    <w:rsid w:val="00246BC4"/>
    <w:rsid w:val="00252194"/>
    <w:rsid w:val="00254AC0"/>
    <w:rsid w:val="00256032"/>
    <w:rsid w:val="0025651E"/>
    <w:rsid w:val="002575C5"/>
    <w:rsid w:val="00257971"/>
    <w:rsid w:val="0026074F"/>
    <w:rsid w:val="00262D4C"/>
    <w:rsid w:val="002663F2"/>
    <w:rsid w:val="002753E2"/>
    <w:rsid w:val="0027604A"/>
    <w:rsid w:val="00281EC8"/>
    <w:rsid w:val="002823CA"/>
    <w:rsid w:val="00282A95"/>
    <w:rsid w:val="00284BA2"/>
    <w:rsid w:val="00284D03"/>
    <w:rsid w:val="00287149"/>
    <w:rsid w:val="002877C7"/>
    <w:rsid w:val="00290512"/>
    <w:rsid w:val="002A04BB"/>
    <w:rsid w:val="002A0915"/>
    <w:rsid w:val="002A20C4"/>
    <w:rsid w:val="002A288B"/>
    <w:rsid w:val="002A2C66"/>
    <w:rsid w:val="002A2EDA"/>
    <w:rsid w:val="002A2FEF"/>
    <w:rsid w:val="002A59F8"/>
    <w:rsid w:val="002A6484"/>
    <w:rsid w:val="002A70F0"/>
    <w:rsid w:val="002A784C"/>
    <w:rsid w:val="002B5CB5"/>
    <w:rsid w:val="002B6427"/>
    <w:rsid w:val="002B788D"/>
    <w:rsid w:val="002B7C46"/>
    <w:rsid w:val="002C012D"/>
    <w:rsid w:val="002C1293"/>
    <w:rsid w:val="002C26E8"/>
    <w:rsid w:val="002C342A"/>
    <w:rsid w:val="002C3A50"/>
    <w:rsid w:val="002C61D0"/>
    <w:rsid w:val="002D17DC"/>
    <w:rsid w:val="002D2CED"/>
    <w:rsid w:val="002D7B9C"/>
    <w:rsid w:val="002E38A6"/>
    <w:rsid w:val="002E40B0"/>
    <w:rsid w:val="002E4C3F"/>
    <w:rsid w:val="002E773B"/>
    <w:rsid w:val="002E7E79"/>
    <w:rsid w:val="002F1AE9"/>
    <w:rsid w:val="002F1B95"/>
    <w:rsid w:val="002F485D"/>
    <w:rsid w:val="002F582C"/>
    <w:rsid w:val="002F7329"/>
    <w:rsid w:val="002F7538"/>
    <w:rsid w:val="00305B36"/>
    <w:rsid w:val="00307112"/>
    <w:rsid w:val="00307620"/>
    <w:rsid w:val="003150C8"/>
    <w:rsid w:val="003160FA"/>
    <w:rsid w:val="003178D7"/>
    <w:rsid w:val="003247AA"/>
    <w:rsid w:val="003353F7"/>
    <w:rsid w:val="003364E8"/>
    <w:rsid w:val="00342FD9"/>
    <w:rsid w:val="0034363B"/>
    <w:rsid w:val="00343ED1"/>
    <w:rsid w:val="00344283"/>
    <w:rsid w:val="00345979"/>
    <w:rsid w:val="00346940"/>
    <w:rsid w:val="00346FE2"/>
    <w:rsid w:val="00352001"/>
    <w:rsid w:val="00352296"/>
    <w:rsid w:val="00353E53"/>
    <w:rsid w:val="00355221"/>
    <w:rsid w:val="0036286A"/>
    <w:rsid w:val="00371519"/>
    <w:rsid w:val="00371B11"/>
    <w:rsid w:val="00373DEC"/>
    <w:rsid w:val="00374885"/>
    <w:rsid w:val="003801CD"/>
    <w:rsid w:val="003801E5"/>
    <w:rsid w:val="00386FFB"/>
    <w:rsid w:val="00387DCE"/>
    <w:rsid w:val="00390382"/>
    <w:rsid w:val="00391712"/>
    <w:rsid w:val="003917B5"/>
    <w:rsid w:val="0039411F"/>
    <w:rsid w:val="003951BA"/>
    <w:rsid w:val="00395478"/>
    <w:rsid w:val="00395678"/>
    <w:rsid w:val="003970EF"/>
    <w:rsid w:val="003A18A6"/>
    <w:rsid w:val="003A38E5"/>
    <w:rsid w:val="003B0D75"/>
    <w:rsid w:val="003B0F40"/>
    <w:rsid w:val="003B6194"/>
    <w:rsid w:val="003C50FA"/>
    <w:rsid w:val="003D5ACE"/>
    <w:rsid w:val="003E0700"/>
    <w:rsid w:val="003E1201"/>
    <w:rsid w:val="003E2EDA"/>
    <w:rsid w:val="003E6D8B"/>
    <w:rsid w:val="003E7CA1"/>
    <w:rsid w:val="003E7DF6"/>
    <w:rsid w:val="003F0D00"/>
    <w:rsid w:val="003F16BA"/>
    <w:rsid w:val="003F2497"/>
    <w:rsid w:val="003F55BA"/>
    <w:rsid w:val="003F5958"/>
    <w:rsid w:val="00401551"/>
    <w:rsid w:val="00402049"/>
    <w:rsid w:val="004020E8"/>
    <w:rsid w:val="0040425D"/>
    <w:rsid w:val="00406DFD"/>
    <w:rsid w:val="004071B5"/>
    <w:rsid w:val="004077E0"/>
    <w:rsid w:val="00410D7B"/>
    <w:rsid w:val="00415C8F"/>
    <w:rsid w:val="00420D21"/>
    <w:rsid w:val="00422DE7"/>
    <w:rsid w:val="00424683"/>
    <w:rsid w:val="0042471D"/>
    <w:rsid w:val="00425E7F"/>
    <w:rsid w:val="00440C0F"/>
    <w:rsid w:val="00440CC4"/>
    <w:rsid w:val="0044115C"/>
    <w:rsid w:val="00441CB8"/>
    <w:rsid w:val="00442989"/>
    <w:rsid w:val="0044312A"/>
    <w:rsid w:val="004433FB"/>
    <w:rsid w:val="00444219"/>
    <w:rsid w:val="00444328"/>
    <w:rsid w:val="00451903"/>
    <w:rsid w:val="00452C3C"/>
    <w:rsid w:val="00452CBB"/>
    <w:rsid w:val="00453644"/>
    <w:rsid w:val="00453FF2"/>
    <w:rsid w:val="00455B3F"/>
    <w:rsid w:val="00460822"/>
    <w:rsid w:val="00462B2F"/>
    <w:rsid w:val="0047048C"/>
    <w:rsid w:val="004709C2"/>
    <w:rsid w:val="00475D18"/>
    <w:rsid w:val="004821B6"/>
    <w:rsid w:val="00484746"/>
    <w:rsid w:val="0049649A"/>
    <w:rsid w:val="004966C7"/>
    <w:rsid w:val="00496B90"/>
    <w:rsid w:val="004A00FA"/>
    <w:rsid w:val="004A0CB3"/>
    <w:rsid w:val="004A3DC8"/>
    <w:rsid w:val="004B1C63"/>
    <w:rsid w:val="004B3814"/>
    <w:rsid w:val="004B5411"/>
    <w:rsid w:val="004B67C1"/>
    <w:rsid w:val="004B6ED2"/>
    <w:rsid w:val="004B797D"/>
    <w:rsid w:val="004C0119"/>
    <w:rsid w:val="004C17EA"/>
    <w:rsid w:val="004C3AD9"/>
    <w:rsid w:val="004D12BD"/>
    <w:rsid w:val="004D1B07"/>
    <w:rsid w:val="004D773B"/>
    <w:rsid w:val="004E17BD"/>
    <w:rsid w:val="004E1934"/>
    <w:rsid w:val="004E6BAB"/>
    <w:rsid w:val="004E6F94"/>
    <w:rsid w:val="004E73F9"/>
    <w:rsid w:val="004E7FB3"/>
    <w:rsid w:val="004F4077"/>
    <w:rsid w:val="004F435E"/>
    <w:rsid w:val="004F6178"/>
    <w:rsid w:val="00502E02"/>
    <w:rsid w:val="00503E01"/>
    <w:rsid w:val="00505EB3"/>
    <w:rsid w:val="005077D0"/>
    <w:rsid w:val="005078DD"/>
    <w:rsid w:val="00511E3A"/>
    <w:rsid w:val="0051253D"/>
    <w:rsid w:val="0051463D"/>
    <w:rsid w:val="00514ABB"/>
    <w:rsid w:val="005161D9"/>
    <w:rsid w:val="00516643"/>
    <w:rsid w:val="00517D7A"/>
    <w:rsid w:val="00520072"/>
    <w:rsid w:val="005230F4"/>
    <w:rsid w:val="005264B2"/>
    <w:rsid w:val="00527301"/>
    <w:rsid w:val="00536A48"/>
    <w:rsid w:val="00540B4A"/>
    <w:rsid w:val="00541F0C"/>
    <w:rsid w:val="005469B0"/>
    <w:rsid w:val="0055158C"/>
    <w:rsid w:val="0055658B"/>
    <w:rsid w:val="00563506"/>
    <w:rsid w:val="0056382C"/>
    <w:rsid w:val="0056469D"/>
    <w:rsid w:val="00565F53"/>
    <w:rsid w:val="0057033D"/>
    <w:rsid w:val="00571696"/>
    <w:rsid w:val="00571BA4"/>
    <w:rsid w:val="00573B27"/>
    <w:rsid w:val="0057572D"/>
    <w:rsid w:val="00583938"/>
    <w:rsid w:val="00584696"/>
    <w:rsid w:val="005849F9"/>
    <w:rsid w:val="005857AD"/>
    <w:rsid w:val="00590F9F"/>
    <w:rsid w:val="0059328C"/>
    <w:rsid w:val="0059508F"/>
    <w:rsid w:val="0059613D"/>
    <w:rsid w:val="005A0C33"/>
    <w:rsid w:val="005A68FE"/>
    <w:rsid w:val="005B1748"/>
    <w:rsid w:val="005B5445"/>
    <w:rsid w:val="005B581C"/>
    <w:rsid w:val="005B6D1F"/>
    <w:rsid w:val="005B78E5"/>
    <w:rsid w:val="005C253A"/>
    <w:rsid w:val="005C3329"/>
    <w:rsid w:val="005C5A74"/>
    <w:rsid w:val="005C6A6E"/>
    <w:rsid w:val="005D298C"/>
    <w:rsid w:val="005D36D2"/>
    <w:rsid w:val="005D3C94"/>
    <w:rsid w:val="005D4C67"/>
    <w:rsid w:val="005D4F16"/>
    <w:rsid w:val="005E0588"/>
    <w:rsid w:val="005E1098"/>
    <w:rsid w:val="005E1956"/>
    <w:rsid w:val="005E3D2C"/>
    <w:rsid w:val="005E447A"/>
    <w:rsid w:val="005E548D"/>
    <w:rsid w:val="005E6456"/>
    <w:rsid w:val="005F0D10"/>
    <w:rsid w:val="005F3251"/>
    <w:rsid w:val="005F34A1"/>
    <w:rsid w:val="005F4394"/>
    <w:rsid w:val="005F681D"/>
    <w:rsid w:val="00601092"/>
    <w:rsid w:val="00601D63"/>
    <w:rsid w:val="00601ED2"/>
    <w:rsid w:val="0060350D"/>
    <w:rsid w:val="00612671"/>
    <w:rsid w:val="00612C93"/>
    <w:rsid w:val="006138B4"/>
    <w:rsid w:val="006159A3"/>
    <w:rsid w:val="00617CC4"/>
    <w:rsid w:val="006232F9"/>
    <w:rsid w:val="0062591B"/>
    <w:rsid w:val="0063519F"/>
    <w:rsid w:val="00635F48"/>
    <w:rsid w:val="00636A9D"/>
    <w:rsid w:val="006410FB"/>
    <w:rsid w:val="00642054"/>
    <w:rsid w:val="006438F2"/>
    <w:rsid w:val="00645827"/>
    <w:rsid w:val="00645AE3"/>
    <w:rsid w:val="00652626"/>
    <w:rsid w:val="00652B9A"/>
    <w:rsid w:val="0065762D"/>
    <w:rsid w:val="00657FEC"/>
    <w:rsid w:val="00661C52"/>
    <w:rsid w:val="0066466D"/>
    <w:rsid w:val="00671C0E"/>
    <w:rsid w:val="00672349"/>
    <w:rsid w:val="00676E10"/>
    <w:rsid w:val="006805C5"/>
    <w:rsid w:val="00680C28"/>
    <w:rsid w:val="00686956"/>
    <w:rsid w:val="0068704A"/>
    <w:rsid w:val="00687826"/>
    <w:rsid w:val="006A1EE3"/>
    <w:rsid w:val="006A3AE1"/>
    <w:rsid w:val="006A5207"/>
    <w:rsid w:val="006C4C16"/>
    <w:rsid w:val="006D1CFB"/>
    <w:rsid w:val="006D4E84"/>
    <w:rsid w:val="006D5232"/>
    <w:rsid w:val="006D62AD"/>
    <w:rsid w:val="006F289B"/>
    <w:rsid w:val="006F61E2"/>
    <w:rsid w:val="006F79B3"/>
    <w:rsid w:val="007010AC"/>
    <w:rsid w:val="00701390"/>
    <w:rsid w:val="007013BB"/>
    <w:rsid w:val="00701E65"/>
    <w:rsid w:val="00704C77"/>
    <w:rsid w:val="00705F5C"/>
    <w:rsid w:val="007116BD"/>
    <w:rsid w:val="00711DD0"/>
    <w:rsid w:val="007136F2"/>
    <w:rsid w:val="00716264"/>
    <w:rsid w:val="00716B0B"/>
    <w:rsid w:val="0072093D"/>
    <w:rsid w:val="007226E9"/>
    <w:rsid w:val="00722E84"/>
    <w:rsid w:val="007235B6"/>
    <w:rsid w:val="00724CE1"/>
    <w:rsid w:val="007261A7"/>
    <w:rsid w:val="007271F1"/>
    <w:rsid w:val="0073331F"/>
    <w:rsid w:val="00735EDC"/>
    <w:rsid w:val="00746884"/>
    <w:rsid w:val="00747D1D"/>
    <w:rsid w:val="0075065E"/>
    <w:rsid w:val="0075168C"/>
    <w:rsid w:val="00753498"/>
    <w:rsid w:val="007566CD"/>
    <w:rsid w:val="00760BF3"/>
    <w:rsid w:val="00761CB0"/>
    <w:rsid w:val="007631C7"/>
    <w:rsid w:val="007638A4"/>
    <w:rsid w:val="00765861"/>
    <w:rsid w:val="0077035B"/>
    <w:rsid w:val="00772288"/>
    <w:rsid w:val="00775178"/>
    <w:rsid w:val="00776D8E"/>
    <w:rsid w:val="00780EEC"/>
    <w:rsid w:val="007827DD"/>
    <w:rsid w:val="007912E8"/>
    <w:rsid w:val="00791849"/>
    <w:rsid w:val="007952E2"/>
    <w:rsid w:val="007976E9"/>
    <w:rsid w:val="007A097B"/>
    <w:rsid w:val="007A0E8F"/>
    <w:rsid w:val="007A7CD8"/>
    <w:rsid w:val="007B0D61"/>
    <w:rsid w:val="007B11EC"/>
    <w:rsid w:val="007B1885"/>
    <w:rsid w:val="007B3F1D"/>
    <w:rsid w:val="007B526F"/>
    <w:rsid w:val="007B7A82"/>
    <w:rsid w:val="007C13D1"/>
    <w:rsid w:val="007C2373"/>
    <w:rsid w:val="007C53B5"/>
    <w:rsid w:val="007C7A7A"/>
    <w:rsid w:val="007D0379"/>
    <w:rsid w:val="007D2BCF"/>
    <w:rsid w:val="007D7D16"/>
    <w:rsid w:val="007D7EF6"/>
    <w:rsid w:val="007E1B55"/>
    <w:rsid w:val="007E2B36"/>
    <w:rsid w:val="007E4155"/>
    <w:rsid w:val="007E424B"/>
    <w:rsid w:val="007E4A12"/>
    <w:rsid w:val="007E4F64"/>
    <w:rsid w:val="007F2D4E"/>
    <w:rsid w:val="007F7CBE"/>
    <w:rsid w:val="008011F8"/>
    <w:rsid w:val="0080139B"/>
    <w:rsid w:val="008017D3"/>
    <w:rsid w:val="008022DB"/>
    <w:rsid w:val="00802A2B"/>
    <w:rsid w:val="0080308D"/>
    <w:rsid w:val="008051BC"/>
    <w:rsid w:val="0081461F"/>
    <w:rsid w:val="0081613E"/>
    <w:rsid w:val="00822D7B"/>
    <w:rsid w:val="00826531"/>
    <w:rsid w:val="0083445E"/>
    <w:rsid w:val="00836B14"/>
    <w:rsid w:val="00836BC6"/>
    <w:rsid w:val="00837C7D"/>
    <w:rsid w:val="00843CE4"/>
    <w:rsid w:val="00850395"/>
    <w:rsid w:val="0085342C"/>
    <w:rsid w:val="00853AAA"/>
    <w:rsid w:val="00853F84"/>
    <w:rsid w:val="00865356"/>
    <w:rsid w:val="00867F51"/>
    <w:rsid w:val="00870452"/>
    <w:rsid w:val="00876BA2"/>
    <w:rsid w:val="008775E2"/>
    <w:rsid w:val="00886A8A"/>
    <w:rsid w:val="00886DAF"/>
    <w:rsid w:val="00894F24"/>
    <w:rsid w:val="008A3337"/>
    <w:rsid w:val="008A3CDD"/>
    <w:rsid w:val="008B1F16"/>
    <w:rsid w:val="008B36F4"/>
    <w:rsid w:val="008B3987"/>
    <w:rsid w:val="008B5B9C"/>
    <w:rsid w:val="008C0299"/>
    <w:rsid w:val="008C07F8"/>
    <w:rsid w:val="008C257D"/>
    <w:rsid w:val="008D3511"/>
    <w:rsid w:val="008E5034"/>
    <w:rsid w:val="008E535E"/>
    <w:rsid w:val="008E6FAD"/>
    <w:rsid w:val="008F16E6"/>
    <w:rsid w:val="008F3827"/>
    <w:rsid w:val="008F43FA"/>
    <w:rsid w:val="008F5302"/>
    <w:rsid w:val="008F7422"/>
    <w:rsid w:val="00907DBE"/>
    <w:rsid w:val="009110D2"/>
    <w:rsid w:val="00912025"/>
    <w:rsid w:val="00917043"/>
    <w:rsid w:val="0091705C"/>
    <w:rsid w:val="00917835"/>
    <w:rsid w:val="00922215"/>
    <w:rsid w:val="0092226B"/>
    <w:rsid w:val="0093245D"/>
    <w:rsid w:val="009340C0"/>
    <w:rsid w:val="0093581D"/>
    <w:rsid w:val="00935EC4"/>
    <w:rsid w:val="00936324"/>
    <w:rsid w:val="0093788B"/>
    <w:rsid w:val="0094056C"/>
    <w:rsid w:val="0094486C"/>
    <w:rsid w:val="00944899"/>
    <w:rsid w:val="009452A8"/>
    <w:rsid w:val="009503D9"/>
    <w:rsid w:val="00954E09"/>
    <w:rsid w:val="00956716"/>
    <w:rsid w:val="00957B58"/>
    <w:rsid w:val="0096062B"/>
    <w:rsid w:val="009609C5"/>
    <w:rsid w:val="00961014"/>
    <w:rsid w:val="00962F1C"/>
    <w:rsid w:val="0096624B"/>
    <w:rsid w:val="0096792C"/>
    <w:rsid w:val="00971458"/>
    <w:rsid w:val="00972842"/>
    <w:rsid w:val="009772E7"/>
    <w:rsid w:val="00980456"/>
    <w:rsid w:val="00980FA7"/>
    <w:rsid w:val="0098243F"/>
    <w:rsid w:val="00986DC7"/>
    <w:rsid w:val="00987B02"/>
    <w:rsid w:val="00992B93"/>
    <w:rsid w:val="00993AB9"/>
    <w:rsid w:val="009A21BC"/>
    <w:rsid w:val="009A2C13"/>
    <w:rsid w:val="009A7185"/>
    <w:rsid w:val="009B30D2"/>
    <w:rsid w:val="009B4286"/>
    <w:rsid w:val="009B6A66"/>
    <w:rsid w:val="009C0A26"/>
    <w:rsid w:val="009C0DF3"/>
    <w:rsid w:val="009C124D"/>
    <w:rsid w:val="009C2CF7"/>
    <w:rsid w:val="009C521E"/>
    <w:rsid w:val="009C657B"/>
    <w:rsid w:val="009C6E5B"/>
    <w:rsid w:val="009D053D"/>
    <w:rsid w:val="009E0B95"/>
    <w:rsid w:val="009E2086"/>
    <w:rsid w:val="009E250B"/>
    <w:rsid w:val="009E5130"/>
    <w:rsid w:val="009E6002"/>
    <w:rsid w:val="009E7E9A"/>
    <w:rsid w:val="009F058F"/>
    <w:rsid w:val="009F1571"/>
    <w:rsid w:val="009F3132"/>
    <w:rsid w:val="009F3DC3"/>
    <w:rsid w:val="009F4B7A"/>
    <w:rsid w:val="009F6305"/>
    <w:rsid w:val="009F6A5D"/>
    <w:rsid w:val="00A004F0"/>
    <w:rsid w:val="00A11A8B"/>
    <w:rsid w:val="00A17D4D"/>
    <w:rsid w:val="00A22F9D"/>
    <w:rsid w:val="00A26A3A"/>
    <w:rsid w:val="00A3199D"/>
    <w:rsid w:val="00A35F6A"/>
    <w:rsid w:val="00A3668B"/>
    <w:rsid w:val="00A37E30"/>
    <w:rsid w:val="00A414A0"/>
    <w:rsid w:val="00A45B20"/>
    <w:rsid w:val="00A54AAE"/>
    <w:rsid w:val="00A5534D"/>
    <w:rsid w:val="00A607F7"/>
    <w:rsid w:val="00A6081A"/>
    <w:rsid w:val="00A63521"/>
    <w:rsid w:val="00A636BF"/>
    <w:rsid w:val="00A64FDB"/>
    <w:rsid w:val="00A66F6A"/>
    <w:rsid w:val="00A71E3B"/>
    <w:rsid w:val="00A80073"/>
    <w:rsid w:val="00A802A7"/>
    <w:rsid w:val="00A81940"/>
    <w:rsid w:val="00A83B41"/>
    <w:rsid w:val="00A84CFC"/>
    <w:rsid w:val="00A85063"/>
    <w:rsid w:val="00A86BC4"/>
    <w:rsid w:val="00A871F8"/>
    <w:rsid w:val="00A9358F"/>
    <w:rsid w:val="00A93BE3"/>
    <w:rsid w:val="00A95853"/>
    <w:rsid w:val="00A960C2"/>
    <w:rsid w:val="00A97658"/>
    <w:rsid w:val="00AA0AC6"/>
    <w:rsid w:val="00AA1E87"/>
    <w:rsid w:val="00AA6597"/>
    <w:rsid w:val="00AA6E3D"/>
    <w:rsid w:val="00AA7369"/>
    <w:rsid w:val="00AB1D66"/>
    <w:rsid w:val="00AB203A"/>
    <w:rsid w:val="00AB20D2"/>
    <w:rsid w:val="00AB4C97"/>
    <w:rsid w:val="00AB541E"/>
    <w:rsid w:val="00AC0581"/>
    <w:rsid w:val="00AC13FC"/>
    <w:rsid w:val="00AC17BA"/>
    <w:rsid w:val="00AC3AD8"/>
    <w:rsid w:val="00AC3FD2"/>
    <w:rsid w:val="00AC42FE"/>
    <w:rsid w:val="00AC56CA"/>
    <w:rsid w:val="00AC758F"/>
    <w:rsid w:val="00AD0071"/>
    <w:rsid w:val="00AD55AB"/>
    <w:rsid w:val="00AD70D3"/>
    <w:rsid w:val="00AE5104"/>
    <w:rsid w:val="00AE59F7"/>
    <w:rsid w:val="00AE6469"/>
    <w:rsid w:val="00AE6CB0"/>
    <w:rsid w:val="00AEED4A"/>
    <w:rsid w:val="00AF040D"/>
    <w:rsid w:val="00AF2EEB"/>
    <w:rsid w:val="00AF35F1"/>
    <w:rsid w:val="00AF701C"/>
    <w:rsid w:val="00B00607"/>
    <w:rsid w:val="00B00C5F"/>
    <w:rsid w:val="00B02F81"/>
    <w:rsid w:val="00B07829"/>
    <w:rsid w:val="00B07CCD"/>
    <w:rsid w:val="00B124B6"/>
    <w:rsid w:val="00B1274C"/>
    <w:rsid w:val="00B1402F"/>
    <w:rsid w:val="00B144BE"/>
    <w:rsid w:val="00B145B6"/>
    <w:rsid w:val="00B155ED"/>
    <w:rsid w:val="00B2194B"/>
    <w:rsid w:val="00B21BE3"/>
    <w:rsid w:val="00B24C42"/>
    <w:rsid w:val="00B2599C"/>
    <w:rsid w:val="00B261C2"/>
    <w:rsid w:val="00B34978"/>
    <w:rsid w:val="00B35A95"/>
    <w:rsid w:val="00B37344"/>
    <w:rsid w:val="00B40701"/>
    <w:rsid w:val="00B457F3"/>
    <w:rsid w:val="00B46165"/>
    <w:rsid w:val="00B47006"/>
    <w:rsid w:val="00B52667"/>
    <w:rsid w:val="00B52E47"/>
    <w:rsid w:val="00B54B9E"/>
    <w:rsid w:val="00B64F3A"/>
    <w:rsid w:val="00B70C09"/>
    <w:rsid w:val="00B7347A"/>
    <w:rsid w:val="00B74791"/>
    <w:rsid w:val="00B74835"/>
    <w:rsid w:val="00B757EE"/>
    <w:rsid w:val="00B810E8"/>
    <w:rsid w:val="00B8238C"/>
    <w:rsid w:val="00B86E6E"/>
    <w:rsid w:val="00B87AFB"/>
    <w:rsid w:val="00B87E53"/>
    <w:rsid w:val="00B93892"/>
    <w:rsid w:val="00B93F03"/>
    <w:rsid w:val="00B96ABA"/>
    <w:rsid w:val="00BA0A2A"/>
    <w:rsid w:val="00BA3CB3"/>
    <w:rsid w:val="00BA453D"/>
    <w:rsid w:val="00BA5123"/>
    <w:rsid w:val="00BA655C"/>
    <w:rsid w:val="00BB0A31"/>
    <w:rsid w:val="00BB39DD"/>
    <w:rsid w:val="00BC0B25"/>
    <w:rsid w:val="00BC4E20"/>
    <w:rsid w:val="00BC5228"/>
    <w:rsid w:val="00BC7337"/>
    <w:rsid w:val="00BD2392"/>
    <w:rsid w:val="00BD369D"/>
    <w:rsid w:val="00BD3912"/>
    <w:rsid w:val="00BD4ACB"/>
    <w:rsid w:val="00BE21D5"/>
    <w:rsid w:val="00BE4151"/>
    <w:rsid w:val="00BE60CF"/>
    <w:rsid w:val="00BE6762"/>
    <w:rsid w:val="00BE7B36"/>
    <w:rsid w:val="00BE7BAF"/>
    <w:rsid w:val="00BE7CF0"/>
    <w:rsid w:val="00BF0CCB"/>
    <w:rsid w:val="00BF2CB7"/>
    <w:rsid w:val="00BF4FBF"/>
    <w:rsid w:val="00BF60CC"/>
    <w:rsid w:val="00C009C4"/>
    <w:rsid w:val="00C01F07"/>
    <w:rsid w:val="00C02E9B"/>
    <w:rsid w:val="00C1071D"/>
    <w:rsid w:val="00C1141D"/>
    <w:rsid w:val="00C15887"/>
    <w:rsid w:val="00C17A95"/>
    <w:rsid w:val="00C21E91"/>
    <w:rsid w:val="00C25B43"/>
    <w:rsid w:val="00C25DEA"/>
    <w:rsid w:val="00C2625E"/>
    <w:rsid w:val="00C31521"/>
    <w:rsid w:val="00C3311E"/>
    <w:rsid w:val="00C34F79"/>
    <w:rsid w:val="00C36C82"/>
    <w:rsid w:val="00C40C37"/>
    <w:rsid w:val="00C411F5"/>
    <w:rsid w:val="00C46D50"/>
    <w:rsid w:val="00C522E6"/>
    <w:rsid w:val="00C664F5"/>
    <w:rsid w:val="00C67B14"/>
    <w:rsid w:val="00C71C1F"/>
    <w:rsid w:val="00C7399C"/>
    <w:rsid w:val="00C7548C"/>
    <w:rsid w:val="00C7626C"/>
    <w:rsid w:val="00C80B24"/>
    <w:rsid w:val="00C828E1"/>
    <w:rsid w:val="00C82BD8"/>
    <w:rsid w:val="00C84F1B"/>
    <w:rsid w:val="00C86E91"/>
    <w:rsid w:val="00C8750B"/>
    <w:rsid w:val="00C87E3B"/>
    <w:rsid w:val="00C87FAC"/>
    <w:rsid w:val="00C9005B"/>
    <w:rsid w:val="00C91C64"/>
    <w:rsid w:val="00CA0CFE"/>
    <w:rsid w:val="00CA6D84"/>
    <w:rsid w:val="00CB500E"/>
    <w:rsid w:val="00CB5F30"/>
    <w:rsid w:val="00CB621C"/>
    <w:rsid w:val="00CB72FF"/>
    <w:rsid w:val="00CB7B85"/>
    <w:rsid w:val="00CC450B"/>
    <w:rsid w:val="00CC746A"/>
    <w:rsid w:val="00CD2E89"/>
    <w:rsid w:val="00CD48A7"/>
    <w:rsid w:val="00CD704F"/>
    <w:rsid w:val="00CE1D60"/>
    <w:rsid w:val="00CE2BB7"/>
    <w:rsid w:val="00CF2A5A"/>
    <w:rsid w:val="00CF63E8"/>
    <w:rsid w:val="00D01379"/>
    <w:rsid w:val="00D04536"/>
    <w:rsid w:val="00D07A0A"/>
    <w:rsid w:val="00D1055C"/>
    <w:rsid w:val="00D1058A"/>
    <w:rsid w:val="00D10EBF"/>
    <w:rsid w:val="00D1115F"/>
    <w:rsid w:val="00D11CA1"/>
    <w:rsid w:val="00D15741"/>
    <w:rsid w:val="00D36CE7"/>
    <w:rsid w:val="00D42651"/>
    <w:rsid w:val="00D42967"/>
    <w:rsid w:val="00D44DB3"/>
    <w:rsid w:val="00D451F0"/>
    <w:rsid w:val="00D454AE"/>
    <w:rsid w:val="00D50462"/>
    <w:rsid w:val="00D50908"/>
    <w:rsid w:val="00D55FCA"/>
    <w:rsid w:val="00D603EC"/>
    <w:rsid w:val="00D6140F"/>
    <w:rsid w:val="00D731A2"/>
    <w:rsid w:val="00D771A7"/>
    <w:rsid w:val="00D7785A"/>
    <w:rsid w:val="00D806A0"/>
    <w:rsid w:val="00D80804"/>
    <w:rsid w:val="00D8454E"/>
    <w:rsid w:val="00D85548"/>
    <w:rsid w:val="00D86930"/>
    <w:rsid w:val="00DA6934"/>
    <w:rsid w:val="00DB2201"/>
    <w:rsid w:val="00DB5330"/>
    <w:rsid w:val="00DC0107"/>
    <w:rsid w:val="00DD6370"/>
    <w:rsid w:val="00DE0DAC"/>
    <w:rsid w:val="00DE163E"/>
    <w:rsid w:val="00DE448E"/>
    <w:rsid w:val="00DE46E4"/>
    <w:rsid w:val="00DE58CE"/>
    <w:rsid w:val="00DE7779"/>
    <w:rsid w:val="00DF06C1"/>
    <w:rsid w:val="00DF0F5E"/>
    <w:rsid w:val="00DF0FDB"/>
    <w:rsid w:val="00DF4739"/>
    <w:rsid w:val="00DF4CC3"/>
    <w:rsid w:val="00DF5248"/>
    <w:rsid w:val="00DF54CF"/>
    <w:rsid w:val="00E04C81"/>
    <w:rsid w:val="00E062FB"/>
    <w:rsid w:val="00E07724"/>
    <w:rsid w:val="00E15773"/>
    <w:rsid w:val="00E20457"/>
    <w:rsid w:val="00E238B4"/>
    <w:rsid w:val="00E2514A"/>
    <w:rsid w:val="00E32742"/>
    <w:rsid w:val="00E336BC"/>
    <w:rsid w:val="00E36C4B"/>
    <w:rsid w:val="00E427DD"/>
    <w:rsid w:val="00E44D13"/>
    <w:rsid w:val="00E45B68"/>
    <w:rsid w:val="00E45C85"/>
    <w:rsid w:val="00E45D04"/>
    <w:rsid w:val="00E45DB8"/>
    <w:rsid w:val="00E476C3"/>
    <w:rsid w:val="00E55BFB"/>
    <w:rsid w:val="00E64634"/>
    <w:rsid w:val="00E64B23"/>
    <w:rsid w:val="00E64B97"/>
    <w:rsid w:val="00E64EEB"/>
    <w:rsid w:val="00E660F2"/>
    <w:rsid w:val="00E6650C"/>
    <w:rsid w:val="00E7041C"/>
    <w:rsid w:val="00E728CF"/>
    <w:rsid w:val="00E759C6"/>
    <w:rsid w:val="00E80FA1"/>
    <w:rsid w:val="00E84E9B"/>
    <w:rsid w:val="00E86288"/>
    <w:rsid w:val="00E92D70"/>
    <w:rsid w:val="00E95D32"/>
    <w:rsid w:val="00E96613"/>
    <w:rsid w:val="00EA0901"/>
    <w:rsid w:val="00EA1EB9"/>
    <w:rsid w:val="00EA3762"/>
    <w:rsid w:val="00EA4A2D"/>
    <w:rsid w:val="00EA5B8A"/>
    <w:rsid w:val="00EB5552"/>
    <w:rsid w:val="00EB55C2"/>
    <w:rsid w:val="00EB59F3"/>
    <w:rsid w:val="00EC1109"/>
    <w:rsid w:val="00EC1912"/>
    <w:rsid w:val="00EC3615"/>
    <w:rsid w:val="00EC554E"/>
    <w:rsid w:val="00EC7D5C"/>
    <w:rsid w:val="00ED0E62"/>
    <w:rsid w:val="00ED3A59"/>
    <w:rsid w:val="00ED5476"/>
    <w:rsid w:val="00EE4002"/>
    <w:rsid w:val="00EE42D5"/>
    <w:rsid w:val="00EE6968"/>
    <w:rsid w:val="00EE7628"/>
    <w:rsid w:val="00EF11A4"/>
    <w:rsid w:val="00EF4DA1"/>
    <w:rsid w:val="00EF65ED"/>
    <w:rsid w:val="00EF75D1"/>
    <w:rsid w:val="00EF7A08"/>
    <w:rsid w:val="00EF7E11"/>
    <w:rsid w:val="00F026D1"/>
    <w:rsid w:val="00F048D2"/>
    <w:rsid w:val="00F04D2C"/>
    <w:rsid w:val="00F059FD"/>
    <w:rsid w:val="00F07EA3"/>
    <w:rsid w:val="00F108B4"/>
    <w:rsid w:val="00F11822"/>
    <w:rsid w:val="00F12726"/>
    <w:rsid w:val="00F128A5"/>
    <w:rsid w:val="00F14F1B"/>
    <w:rsid w:val="00F225CC"/>
    <w:rsid w:val="00F233A5"/>
    <w:rsid w:val="00F27940"/>
    <w:rsid w:val="00F4138B"/>
    <w:rsid w:val="00F43FDD"/>
    <w:rsid w:val="00F53DAE"/>
    <w:rsid w:val="00F56ED0"/>
    <w:rsid w:val="00F60B51"/>
    <w:rsid w:val="00F60DC5"/>
    <w:rsid w:val="00F71EAC"/>
    <w:rsid w:val="00F747EB"/>
    <w:rsid w:val="00F811CF"/>
    <w:rsid w:val="00F83E37"/>
    <w:rsid w:val="00F84B38"/>
    <w:rsid w:val="00F858BF"/>
    <w:rsid w:val="00F85F35"/>
    <w:rsid w:val="00F8749B"/>
    <w:rsid w:val="00F94E22"/>
    <w:rsid w:val="00F95C2C"/>
    <w:rsid w:val="00FA5617"/>
    <w:rsid w:val="00FB3845"/>
    <w:rsid w:val="00FC04E4"/>
    <w:rsid w:val="00FC3BCF"/>
    <w:rsid w:val="00FC5164"/>
    <w:rsid w:val="00FC6275"/>
    <w:rsid w:val="00FD3B98"/>
    <w:rsid w:val="00FD49B8"/>
    <w:rsid w:val="00FD5BD2"/>
    <w:rsid w:val="00FD5E93"/>
    <w:rsid w:val="00FE0F68"/>
    <w:rsid w:val="00FE1CFD"/>
    <w:rsid w:val="00FE264F"/>
    <w:rsid w:val="00FE438D"/>
    <w:rsid w:val="00FE4982"/>
    <w:rsid w:val="00FE598E"/>
    <w:rsid w:val="00FE7A44"/>
    <w:rsid w:val="00FF04C1"/>
    <w:rsid w:val="00FF19ED"/>
    <w:rsid w:val="00FF24DD"/>
    <w:rsid w:val="00FF25A9"/>
    <w:rsid w:val="00FF50A4"/>
    <w:rsid w:val="00FF6F80"/>
    <w:rsid w:val="0127BF09"/>
    <w:rsid w:val="01AA6347"/>
    <w:rsid w:val="02116F18"/>
    <w:rsid w:val="0286F958"/>
    <w:rsid w:val="029099AB"/>
    <w:rsid w:val="029B75C3"/>
    <w:rsid w:val="02FAE782"/>
    <w:rsid w:val="036B2C9B"/>
    <w:rsid w:val="038D8AD9"/>
    <w:rsid w:val="03EB80F7"/>
    <w:rsid w:val="048B651A"/>
    <w:rsid w:val="0497C0CC"/>
    <w:rsid w:val="04DEBCF9"/>
    <w:rsid w:val="05347A62"/>
    <w:rsid w:val="057B5DAD"/>
    <w:rsid w:val="05AEE90D"/>
    <w:rsid w:val="05BF5A7F"/>
    <w:rsid w:val="05E48F40"/>
    <w:rsid w:val="075D0CD7"/>
    <w:rsid w:val="0800E602"/>
    <w:rsid w:val="08321918"/>
    <w:rsid w:val="0875A1F4"/>
    <w:rsid w:val="08ACB7A8"/>
    <w:rsid w:val="08E13C40"/>
    <w:rsid w:val="08F66D65"/>
    <w:rsid w:val="097840ED"/>
    <w:rsid w:val="098A593F"/>
    <w:rsid w:val="098A6FF6"/>
    <w:rsid w:val="0B6A868F"/>
    <w:rsid w:val="0BA70362"/>
    <w:rsid w:val="0BD261F4"/>
    <w:rsid w:val="0C2B8D7E"/>
    <w:rsid w:val="0D3F8028"/>
    <w:rsid w:val="0D799257"/>
    <w:rsid w:val="0DFC8562"/>
    <w:rsid w:val="0EC7A819"/>
    <w:rsid w:val="100FC5CC"/>
    <w:rsid w:val="102007A2"/>
    <w:rsid w:val="115AB31D"/>
    <w:rsid w:val="1161BC06"/>
    <w:rsid w:val="11847D6A"/>
    <w:rsid w:val="11850746"/>
    <w:rsid w:val="120BA75F"/>
    <w:rsid w:val="1280B507"/>
    <w:rsid w:val="12E40D57"/>
    <w:rsid w:val="13817C94"/>
    <w:rsid w:val="13ACF980"/>
    <w:rsid w:val="13BE5264"/>
    <w:rsid w:val="13F98559"/>
    <w:rsid w:val="14457119"/>
    <w:rsid w:val="14620A95"/>
    <w:rsid w:val="14A6310A"/>
    <w:rsid w:val="14ADC46C"/>
    <w:rsid w:val="14BB0EEC"/>
    <w:rsid w:val="14F281DA"/>
    <w:rsid w:val="150B8A46"/>
    <w:rsid w:val="15336966"/>
    <w:rsid w:val="153FA8BC"/>
    <w:rsid w:val="1562AB3F"/>
    <w:rsid w:val="15AD79A2"/>
    <w:rsid w:val="167A7B3A"/>
    <w:rsid w:val="17112769"/>
    <w:rsid w:val="17401CD3"/>
    <w:rsid w:val="1784860A"/>
    <w:rsid w:val="17B78C36"/>
    <w:rsid w:val="17BEEFC9"/>
    <w:rsid w:val="183A2177"/>
    <w:rsid w:val="1879CA38"/>
    <w:rsid w:val="18AA4A4A"/>
    <w:rsid w:val="190235D1"/>
    <w:rsid w:val="19060000"/>
    <w:rsid w:val="1947EC11"/>
    <w:rsid w:val="19C77A80"/>
    <w:rsid w:val="1AA26EEF"/>
    <w:rsid w:val="1AE42ED1"/>
    <w:rsid w:val="1B06266A"/>
    <w:rsid w:val="1B36C2FB"/>
    <w:rsid w:val="1B64E21A"/>
    <w:rsid w:val="1C56D957"/>
    <w:rsid w:val="1CC117E6"/>
    <w:rsid w:val="1E092C23"/>
    <w:rsid w:val="1E15A302"/>
    <w:rsid w:val="1E70253C"/>
    <w:rsid w:val="1F160FD9"/>
    <w:rsid w:val="1F38A224"/>
    <w:rsid w:val="1FC1C8B3"/>
    <w:rsid w:val="20510A15"/>
    <w:rsid w:val="2059DEFE"/>
    <w:rsid w:val="22286DCC"/>
    <w:rsid w:val="23018B29"/>
    <w:rsid w:val="232F0A5B"/>
    <w:rsid w:val="23702135"/>
    <w:rsid w:val="23AEC5E1"/>
    <w:rsid w:val="24AFB35A"/>
    <w:rsid w:val="25526EFA"/>
    <w:rsid w:val="26102555"/>
    <w:rsid w:val="271A1DAA"/>
    <w:rsid w:val="27ABA021"/>
    <w:rsid w:val="27D3428D"/>
    <w:rsid w:val="28523D83"/>
    <w:rsid w:val="286415D0"/>
    <w:rsid w:val="2872A8D2"/>
    <w:rsid w:val="28A59203"/>
    <w:rsid w:val="28B6A1BA"/>
    <w:rsid w:val="29F8AED6"/>
    <w:rsid w:val="2A214653"/>
    <w:rsid w:val="2A5C9D92"/>
    <w:rsid w:val="2B21E37E"/>
    <w:rsid w:val="2C4D062B"/>
    <w:rsid w:val="2C999ED0"/>
    <w:rsid w:val="2CF1C29B"/>
    <w:rsid w:val="2DE2D091"/>
    <w:rsid w:val="2E3EA339"/>
    <w:rsid w:val="2EAA3CBD"/>
    <w:rsid w:val="2F625F40"/>
    <w:rsid w:val="2F6DF34B"/>
    <w:rsid w:val="2F78F789"/>
    <w:rsid w:val="2F7F9B15"/>
    <w:rsid w:val="2F941974"/>
    <w:rsid w:val="2FFCEA2B"/>
    <w:rsid w:val="3062259D"/>
    <w:rsid w:val="3094CD8D"/>
    <w:rsid w:val="30969880"/>
    <w:rsid w:val="311EF726"/>
    <w:rsid w:val="314F785D"/>
    <w:rsid w:val="31978AE7"/>
    <w:rsid w:val="31CC3C10"/>
    <w:rsid w:val="31EABCDC"/>
    <w:rsid w:val="321A7699"/>
    <w:rsid w:val="330D4D7D"/>
    <w:rsid w:val="3342640E"/>
    <w:rsid w:val="339504C2"/>
    <w:rsid w:val="33DFBBBD"/>
    <w:rsid w:val="33E4ED65"/>
    <w:rsid w:val="3538E7F7"/>
    <w:rsid w:val="358105EB"/>
    <w:rsid w:val="35AA017F"/>
    <w:rsid w:val="35F8F82E"/>
    <w:rsid w:val="362FB519"/>
    <w:rsid w:val="36390D77"/>
    <w:rsid w:val="367E5E73"/>
    <w:rsid w:val="36AF4FE7"/>
    <w:rsid w:val="36CF5C0B"/>
    <w:rsid w:val="36E27306"/>
    <w:rsid w:val="37DEEE48"/>
    <w:rsid w:val="3813872C"/>
    <w:rsid w:val="386F5D30"/>
    <w:rsid w:val="38E56D3B"/>
    <w:rsid w:val="38FDE290"/>
    <w:rsid w:val="39D0651B"/>
    <w:rsid w:val="39D08476"/>
    <w:rsid w:val="3A6421B5"/>
    <w:rsid w:val="3A728867"/>
    <w:rsid w:val="3B16EDA0"/>
    <w:rsid w:val="3B31BC3D"/>
    <w:rsid w:val="3BAE5E89"/>
    <w:rsid w:val="3C144252"/>
    <w:rsid w:val="3C20EF44"/>
    <w:rsid w:val="3C3F715D"/>
    <w:rsid w:val="3C935D71"/>
    <w:rsid w:val="3CC413D5"/>
    <w:rsid w:val="3D031AAB"/>
    <w:rsid w:val="3D1BF0A2"/>
    <w:rsid w:val="3D5C2769"/>
    <w:rsid w:val="3D7CDFC4"/>
    <w:rsid w:val="3E1E39EE"/>
    <w:rsid w:val="3E6ADAC8"/>
    <w:rsid w:val="3E781F8F"/>
    <w:rsid w:val="3EA40F7D"/>
    <w:rsid w:val="3F352A3E"/>
    <w:rsid w:val="3FA8C833"/>
    <w:rsid w:val="3FF11A32"/>
    <w:rsid w:val="403E5859"/>
    <w:rsid w:val="40DDE34F"/>
    <w:rsid w:val="421C9C3D"/>
    <w:rsid w:val="4342B8C4"/>
    <w:rsid w:val="439B8CC8"/>
    <w:rsid w:val="442FBA47"/>
    <w:rsid w:val="44804E08"/>
    <w:rsid w:val="44981104"/>
    <w:rsid w:val="449C2FDB"/>
    <w:rsid w:val="44CE33AC"/>
    <w:rsid w:val="4529AD05"/>
    <w:rsid w:val="4604F112"/>
    <w:rsid w:val="4699AF8E"/>
    <w:rsid w:val="478CD84C"/>
    <w:rsid w:val="4795E839"/>
    <w:rsid w:val="47B41488"/>
    <w:rsid w:val="495E34EB"/>
    <w:rsid w:val="498CA677"/>
    <w:rsid w:val="499069CD"/>
    <w:rsid w:val="49AD9FD4"/>
    <w:rsid w:val="4A27B42A"/>
    <w:rsid w:val="4A654F07"/>
    <w:rsid w:val="4B3603E9"/>
    <w:rsid w:val="4B552FF6"/>
    <w:rsid w:val="4BB95188"/>
    <w:rsid w:val="4C450A95"/>
    <w:rsid w:val="4CE9AA67"/>
    <w:rsid w:val="4CFB05DD"/>
    <w:rsid w:val="4D72B381"/>
    <w:rsid w:val="4D7D4931"/>
    <w:rsid w:val="4E10C2E7"/>
    <w:rsid w:val="4E1AF707"/>
    <w:rsid w:val="4E7197C3"/>
    <w:rsid w:val="4EAEE4B2"/>
    <w:rsid w:val="4EF578D6"/>
    <w:rsid w:val="4F10568F"/>
    <w:rsid w:val="4F29C646"/>
    <w:rsid w:val="4FE6085C"/>
    <w:rsid w:val="4FEBBC0C"/>
    <w:rsid w:val="503F9C84"/>
    <w:rsid w:val="5060708E"/>
    <w:rsid w:val="507AE02E"/>
    <w:rsid w:val="50829E55"/>
    <w:rsid w:val="50B2022B"/>
    <w:rsid w:val="50D4C2C6"/>
    <w:rsid w:val="514DFCAB"/>
    <w:rsid w:val="51886D59"/>
    <w:rsid w:val="5191377B"/>
    <w:rsid w:val="524C5BE6"/>
    <w:rsid w:val="52716599"/>
    <w:rsid w:val="52C7423D"/>
    <w:rsid w:val="52FEA85D"/>
    <w:rsid w:val="53738D99"/>
    <w:rsid w:val="53A9B0AE"/>
    <w:rsid w:val="53D4443D"/>
    <w:rsid w:val="545C770B"/>
    <w:rsid w:val="54E2CC8E"/>
    <w:rsid w:val="54E8AFBF"/>
    <w:rsid w:val="54FB43D7"/>
    <w:rsid w:val="55864F7E"/>
    <w:rsid w:val="55F91143"/>
    <w:rsid w:val="56E60E57"/>
    <w:rsid w:val="581FC268"/>
    <w:rsid w:val="582545E0"/>
    <w:rsid w:val="5874AC5D"/>
    <w:rsid w:val="588196FD"/>
    <w:rsid w:val="58AA0041"/>
    <w:rsid w:val="58C12C91"/>
    <w:rsid w:val="58ED6334"/>
    <w:rsid w:val="58FB1591"/>
    <w:rsid w:val="59CA481B"/>
    <w:rsid w:val="59E4C50C"/>
    <w:rsid w:val="5A571522"/>
    <w:rsid w:val="5A61C405"/>
    <w:rsid w:val="5AA18688"/>
    <w:rsid w:val="5B28B48F"/>
    <w:rsid w:val="5B5949FE"/>
    <w:rsid w:val="5B9A4108"/>
    <w:rsid w:val="5BF26B51"/>
    <w:rsid w:val="5CC851BF"/>
    <w:rsid w:val="5D59A32A"/>
    <w:rsid w:val="5DFC7269"/>
    <w:rsid w:val="5E2686EB"/>
    <w:rsid w:val="5EB0B7C4"/>
    <w:rsid w:val="5EC5C9CF"/>
    <w:rsid w:val="5EECE405"/>
    <w:rsid w:val="5EFA1C98"/>
    <w:rsid w:val="5F56F48D"/>
    <w:rsid w:val="5F594468"/>
    <w:rsid w:val="5FE45866"/>
    <w:rsid w:val="6040A28D"/>
    <w:rsid w:val="6054A2F4"/>
    <w:rsid w:val="606E9447"/>
    <w:rsid w:val="60AABD31"/>
    <w:rsid w:val="60BE72F4"/>
    <w:rsid w:val="60C0E59D"/>
    <w:rsid w:val="6150315C"/>
    <w:rsid w:val="61975C79"/>
    <w:rsid w:val="61A02771"/>
    <w:rsid w:val="61AD2415"/>
    <w:rsid w:val="61B11138"/>
    <w:rsid w:val="63686E71"/>
    <w:rsid w:val="63B9A31F"/>
    <w:rsid w:val="63C70328"/>
    <w:rsid w:val="63F75012"/>
    <w:rsid w:val="64465871"/>
    <w:rsid w:val="6450A455"/>
    <w:rsid w:val="647B5F1B"/>
    <w:rsid w:val="650A8881"/>
    <w:rsid w:val="6519B0A8"/>
    <w:rsid w:val="65A5724E"/>
    <w:rsid w:val="660A14EE"/>
    <w:rsid w:val="666FBD38"/>
    <w:rsid w:val="674E9037"/>
    <w:rsid w:val="687F6153"/>
    <w:rsid w:val="68E5C450"/>
    <w:rsid w:val="68EC8811"/>
    <w:rsid w:val="6977BE6C"/>
    <w:rsid w:val="69CDBB74"/>
    <w:rsid w:val="6AAB5D3A"/>
    <w:rsid w:val="6B64FD33"/>
    <w:rsid w:val="6BD7C307"/>
    <w:rsid w:val="6BE4A78A"/>
    <w:rsid w:val="6C4B2E93"/>
    <w:rsid w:val="6C4C6D50"/>
    <w:rsid w:val="6C5F1930"/>
    <w:rsid w:val="6CEF608F"/>
    <w:rsid w:val="6D60963C"/>
    <w:rsid w:val="6E214B60"/>
    <w:rsid w:val="6F1468B4"/>
    <w:rsid w:val="6F590C1E"/>
    <w:rsid w:val="6F79ACCE"/>
    <w:rsid w:val="6FED1425"/>
    <w:rsid w:val="702074FD"/>
    <w:rsid w:val="709C5D87"/>
    <w:rsid w:val="70DE6D1E"/>
    <w:rsid w:val="70F47782"/>
    <w:rsid w:val="717BD6B0"/>
    <w:rsid w:val="719F4BC4"/>
    <w:rsid w:val="719FECEB"/>
    <w:rsid w:val="72216ACB"/>
    <w:rsid w:val="7233A0F1"/>
    <w:rsid w:val="72A04502"/>
    <w:rsid w:val="72B2A556"/>
    <w:rsid w:val="72C6CDF5"/>
    <w:rsid w:val="72E00692"/>
    <w:rsid w:val="732B8A2E"/>
    <w:rsid w:val="73DD9B36"/>
    <w:rsid w:val="7414DC53"/>
    <w:rsid w:val="750B6705"/>
    <w:rsid w:val="75C821A2"/>
    <w:rsid w:val="7616B590"/>
    <w:rsid w:val="7656B4C1"/>
    <w:rsid w:val="76C9CFA0"/>
    <w:rsid w:val="76D8B41B"/>
    <w:rsid w:val="76EE59DA"/>
    <w:rsid w:val="77AD6F80"/>
    <w:rsid w:val="78021B05"/>
    <w:rsid w:val="790B9C03"/>
    <w:rsid w:val="792A14E1"/>
    <w:rsid w:val="79B73D28"/>
    <w:rsid w:val="79FE1CD3"/>
    <w:rsid w:val="7A2EE5D6"/>
    <w:rsid w:val="7AFEE4EF"/>
    <w:rsid w:val="7CBF89A1"/>
    <w:rsid w:val="7D09133D"/>
    <w:rsid w:val="7D24D89F"/>
    <w:rsid w:val="7E15CCE3"/>
    <w:rsid w:val="7E3D66B7"/>
    <w:rsid w:val="7E7F9E7C"/>
    <w:rsid w:val="7EB75444"/>
    <w:rsid w:val="7EE07F1A"/>
    <w:rsid w:val="7F353A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48622"/>
  <w15:chartTrackingRefBased/>
  <w15:docId w15:val="{C75EFBE9-29BF-4C0D-95C5-1F93145C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6D8E"/>
    <w:rPr>
      <w:sz w:val="20"/>
    </w:rPr>
  </w:style>
  <w:style w:type="paragraph" w:styleId="berschrift1">
    <w:name w:val="heading 1"/>
    <w:aliases w:val="Überschrift 1 SV"/>
    <w:basedOn w:val="Standard"/>
    <w:next w:val="Standard"/>
    <w:link w:val="berschrift1Zchn"/>
    <w:uiPriority w:val="2"/>
    <w:qFormat/>
    <w:rsid w:val="00F94E22"/>
    <w:pPr>
      <w:keepNext/>
      <w:keepLines/>
      <w:numPr>
        <w:numId w:val="6"/>
      </w:numPr>
      <w:tabs>
        <w:tab w:val="left" w:pos="567"/>
      </w:tabs>
      <w:spacing w:before="480" w:after="240"/>
      <w:ind w:left="567" w:hanging="567"/>
      <w:outlineLvl w:val="0"/>
    </w:pPr>
    <w:rPr>
      <w:rFonts w:ascii="Calibri" w:eastAsiaTheme="majorEastAsia" w:hAnsi="Calibri" w:cstheme="majorBidi"/>
      <w:b/>
      <w:color w:val="000000" w:themeColor="text1"/>
      <w:sz w:val="28"/>
      <w:szCs w:val="32"/>
    </w:rPr>
  </w:style>
  <w:style w:type="paragraph" w:styleId="berschrift2">
    <w:name w:val="heading 2"/>
    <w:basedOn w:val="Standard"/>
    <w:next w:val="Standard"/>
    <w:link w:val="berschrift2Zchn"/>
    <w:uiPriority w:val="3"/>
    <w:qFormat/>
    <w:rsid w:val="00CD48A7"/>
    <w:pPr>
      <w:keepNext/>
      <w:numPr>
        <w:ilvl w:val="1"/>
        <w:numId w:val="6"/>
      </w:numPr>
      <w:tabs>
        <w:tab w:val="left" w:pos="567"/>
      </w:tabs>
      <w:spacing w:before="320"/>
      <w:outlineLvl w:val="1"/>
    </w:pPr>
    <w:rPr>
      <w:rFonts w:eastAsia="Times New Roman" w:cs="Times New Roman"/>
      <w:b/>
      <w:spacing w:val="3"/>
      <w:szCs w:val="20"/>
      <w:lang w:eastAsia="de-DE"/>
    </w:rPr>
  </w:style>
  <w:style w:type="paragraph" w:styleId="berschrift3">
    <w:name w:val="heading 3"/>
    <w:basedOn w:val="Standard"/>
    <w:next w:val="Standard"/>
    <w:link w:val="berschrift3Zchn"/>
    <w:uiPriority w:val="4"/>
    <w:qFormat/>
    <w:rsid w:val="009F1571"/>
    <w:pPr>
      <w:keepNext/>
      <w:numPr>
        <w:ilvl w:val="2"/>
        <w:numId w:val="6"/>
      </w:numPr>
      <w:tabs>
        <w:tab w:val="left" w:pos="567"/>
      </w:tabs>
      <w:spacing w:after="120"/>
      <w:outlineLvl w:val="2"/>
    </w:pPr>
    <w:rPr>
      <w:rFonts w:eastAsia="Times New Roman" w:cs="Times New Roman"/>
      <w:i/>
      <w:spacing w:val="3"/>
      <w:szCs w:val="20"/>
      <w:lang w:eastAsia="de-DE"/>
    </w:rPr>
  </w:style>
  <w:style w:type="paragraph" w:styleId="berschrift4">
    <w:name w:val="heading 4"/>
    <w:basedOn w:val="Standard"/>
    <w:next w:val="Standard"/>
    <w:link w:val="berschrift4Zchn"/>
    <w:uiPriority w:val="19"/>
    <w:semiHidden/>
    <w:unhideWhenUsed/>
    <w:rsid w:val="00346940"/>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19"/>
    <w:semiHidden/>
    <w:unhideWhenUsed/>
    <w:qFormat/>
    <w:rsid w:val="00346940"/>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19"/>
    <w:semiHidden/>
    <w:unhideWhenUsed/>
    <w:qFormat/>
    <w:rsid w:val="00346940"/>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19"/>
    <w:semiHidden/>
    <w:unhideWhenUsed/>
    <w:qFormat/>
    <w:rsid w:val="00346940"/>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19"/>
    <w:semiHidden/>
    <w:unhideWhenUsed/>
    <w:qFormat/>
    <w:rsid w:val="00346940"/>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19"/>
    <w:semiHidden/>
    <w:unhideWhenUsed/>
    <w:qFormat/>
    <w:rsid w:val="00346940"/>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D4F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3AD9"/>
    <w:rPr>
      <w:sz w:val="20"/>
    </w:rPr>
  </w:style>
  <w:style w:type="paragraph" w:styleId="Fuzeile">
    <w:name w:val="footer"/>
    <w:aliases w:val="Fusszeile SV"/>
    <w:basedOn w:val="Standard"/>
    <w:link w:val="FuzeileZchn"/>
    <w:uiPriority w:val="99"/>
    <w:unhideWhenUsed/>
    <w:qFormat/>
    <w:rsid w:val="0096062B"/>
    <w:pPr>
      <w:tabs>
        <w:tab w:val="center" w:pos="4820"/>
        <w:tab w:val="right" w:pos="9639"/>
      </w:tabs>
      <w:spacing w:after="0" w:line="240" w:lineRule="auto"/>
    </w:pPr>
    <w:rPr>
      <w:noProof/>
      <w:sz w:val="18"/>
    </w:rPr>
  </w:style>
  <w:style w:type="character" w:customStyle="1" w:styleId="FuzeileZchn">
    <w:name w:val="Fußzeile Zchn"/>
    <w:aliases w:val="Fusszeile SV Zchn"/>
    <w:basedOn w:val="Absatz-Standardschriftart"/>
    <w:link w:val="Fuzeile"/>
    <w:uiPriority w:val="99"/>
    <w:rsid w:val="004C3AD9"/>
    <w:rPr>
      <w:noProof/>
      <w:sz w:val="18"/>
    </w:rPr>
  </w:style>
  <w:style w:type="paragraph" w:styleId="Titel">
    <w:name w:val="Title"/>
    <w:aliases w:val="Titel SV"/>
    <w:basedOn w:val="Standard"/>
    <w:next w:val="Standard"/>
    <w:link w:val="TitelZchn"/>
    <w:uiPriority w:val="1"/>
    <w:qFormat/>
    <w:rsid w:val="00CD48A7"/>
    <w:pPr>
      <w:spacing w:after="24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TitelZchn">
    <w:name w:val="Titel Zchn"/>
    <w:aliases w:val="Titel SV Zchn"/>
    <w:basedOn w:val="Absatz-Standardschriftart"/>
    <w:link w:val="Titel"/>
    <w:uiPriority w:val="1"/>
    <w:rsid w:val="00CD48A7"/>
    <w:rPr>
      <w:rFonts w:asciiTheme="majorHAnsi" w:eastAsiaTheme="majorEastAsia" w:hAnsiTheme="majorHAnsi" w:cstheme="majorBidi"/>
      <w:color w:val="000000" w:themeColor="text1"/>
      <w:spacing w:val="-10"/>
      <w:kern w:val="28"/>
      <w:sz w:val="56"/>
      <w:szCs w:val="56"/>
    </w:rPr>
  </w:style>
  <w:style w:type="character" w:customStyle="1" w:styleId="berschrift1Zchn">
    <w:name w:val="Überschrift 1 Zchn"/>
    <w:aliases w:val="Überschrift 1 SV Zchn"/>
    <w:basedOn w:val="Absatz-Standardschriftart"/>
    <w:link w:val="berschrift1"/>
    <w:uiPriority w:val="2"/>
    <w:rsid w:val="00F94E22"/>
    <w:rPr>
      <w:rFonts w:ascii="Calibri" w:eastAsiaTheme="majorEastAsia" w:hAnsi="Calibri" w:cstheme="majorBidi"/>
      <w:b/>
      <w:color w:val="000000" w:themeColor="text1"/>
      <w:sz w:val="28"/>
      <w:szCs w:val="32"/>
    </w:rPr>
  </w:style>
  <w:style w:type="character" w:customStyle="1" w:styleId="berschrift2Zchn">
    <w:name w:val="Überschrift 2 Zchn"/>
    <w:basedOn w:val="Absatz-Standardschriftart"/>
    <w:link w:val="berschrift2"/>
    <w:uiPriority w:val="3"/>
    <w:rsid w:val="00CD48A7"/>
    <w:rPr>
      <w:rFonts w:eastAsia="Times New Roman" w:cs="Times New Roman"/>
      <w:b/>
      <w:spacing w:val="3"/>
      <w:sz w:val="20"/>
      <w:szCs w:val="20"/>
      <w:lang w:eastAsia="de-DE"/>
    </w:rPr>
  </w:style>
  <w:style w:type="character" w:customStyle="1" w:styleId="berschrift3Zchn">
    <w:name w:val="Überschrift 3 Zchn"/>
    <w:basedOn w:val="Absatz-Standardschriftart"/>
    <w:link w:val="berschrift3"/>
    <w:uiPriority w:val="4"/>
    <w:rsid w:val="009F1571"/>
    <w:rPr>
      <w:rFonts w:eastAsia="Times New Roman" w:cs="Times New Roman"/>
      <w:i/>
      <w:spacing w:val="3"/>
      <w:sz w:val="20"/>
      <w:szCs w:val="20"/>
      <w:lang w:eastAsia="de-DE"/>
    </w:rPr>
  </w:style>
  <w:style w:type="character" w:customStyle="1" w:styleId="berschrift4Zchn">
    <w:name w:val="Überschrift 4 Zchn"/>
    <w:basedOn w:val="Absatz-Standardschriftart"/>
    <w:link w:val="berschrift4"/>
    <w:uiPriority w:val="19"/>
    <w:semiHidden/>
    <w:rsid w:val="004C3AD9"/>
    <w:rPr>
      <w:rFonts w:asciiTheme="majorHAnsi" w:eastAsiaTheme="majorEastAsia" w:hAnsiTheme="majorHAnsi" w:cstheme="majorBidi"/>
      <w:i/>
      <w:iCs/>
      <w:color w:val="2F5496" w:themeColor="accent1" w:themeShade="BF"/>
      <w:sz w:val="20"/>
    </w:rPr>
  </w:style>
  <w:style w:type="character" w:customStyle="1" w:styleId="berschrift5Zchn">
    <w:name w:val="Überschrift 5 Zchn"/>
    <w:basedOn w:val="Absatz-Standardschriftart"/>
    <w:link w:val="berschrift5"/>
    <w:uiPriority w:val="19"/>
    <w:semiHidden/>
    <w:rsid w:val="004C3AD9"/>
    <w:rPr>
      <w:rFonts w:asciiTheme="majorHAnsi" w:eastAsiaTheme="majorEastAsia" w:hAnsiTheme="majorHAnsi" w:cstheme="majorBidi"/>
      <w:color w:val="2F5496" w:themeColor="accent1" w:themeShade="BF"/>
      <w:sz w:val="20"/>
    </w:rPr>
  </w:style>
  <w:style w:type="character" w:customStyle="1" w:styleId="berschrift6Zchn">
    <w:name w:val="Überschrift 6 Zchn"/>
    <w:basedOn w:val="Absatz-Standardschriftart"/>
    <w:link w:val="berschrift6"/>
    <w:uiPriority w:val="19"/>
    <w:semiHidden/>
    <w:rsid w:val="004C3AD9"/>
    <w:rPr>
      <w:rFonts w:asciiTheme="majorHAnsi" w:eastAsiaTheme="majorEastAsia" w:hAnsiTheme="majorHAnsi" w:cstheme="majorBidi"/>
      <w:color w:val="1F3763" w:themeColor="accent1" w:themeShade="7F"/>
      <w:sz w:val="20"/>
    </w:rPr>
  </w:style>
  <w:style w:type="character" w:customStyle="1" w:styleId="berschrift7Zchn">
    <w:name w:val="Überschrift 7 Zchn"/>
    <w:basedOn w:val="Absatz-Standardschriftart"/>
    <w:link w:val="berschrift7"/>
    <w:uiPriority w:val="19"/>
    <w:semiHidden/>
    <w:rsid w:val="004C3AD9"/>
    <w:rPr>
      <w:rFonts w:asciiTheme="majorHAnsi" w:eastAsiaTheme="majorEastAsia" w:hAnsiTheme="majorHAnsi" w:cstheme="majorBidi"/>
      <w:i/>
      <w:iCs/>
      <w:color w:val="1F3763" w:themeColor="accent1" w:themeShade="7F"/>
      <w:sz w:val="20"/>
    </w:rPr>
  </w:style>
  <w:style w:type="character" w:customStyle="1" w:styleId="berschrift8Zchn">
    <w:name w:val="Überschrift 8 Zchn"/>
    <w:basedOn w:val="Absatz-Standardschriftart"/>
    <w:link w:val="berschrift8"/>
    <w:uiPriority w:val="19"/>
    <w:semiHidden/>
    <w:rsid w:val="004C3AD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19"/>
    <w:semiHidden/>
    <w:rsid w:val="004C3AD9"/>
    <w:rPr>
      <w:rFonts w:asciiTheme="majorHAnsi" w:eastAsiaTheme="majorEastAsia" w:hAnsiTheme="majorHAnsi" w:cstheme="majorBidi"/>
      <w:i/>
      <w:iCs/>
      <w:color w:val="272727" w:themeColor="text1" w:themeTint="D8"/>
      <w:sz w:val="21"/>
      <w:szCs w:val="21"/>
    </w:rPr>
  </w:style>
  <w:style w:type="paragraph" w:styleId="Zitat">
    <w:name w:val="Quote"/>
    <w:basedOn w:val="Standard"/>
    <w:next w:val="Standard"/>
    <w:link w:val="ZitatZchn"/>
    <w:uiPriority w:val="29"/>
    <w:unhideWhenUsed/>
    <w:rsid w:val="00346940"/>
    <w:pPr>
      <w:spacing w:before="440" w:after="400"/>
      <w:ind w:left="864" w:right="864"/>
    </w:pPr>
    <w:rPr>
      <w:iCs/>
      <w:color w:val="404040" w:themeColor="text1" w:themeTint="BF"/>
    </w:rPr>
  </w:style>
  <w:style w:type="character" w:customStyle="1" w:styleId="ZitatZchn">
    <w:name w:val="Zitat Zchn"/>
    <w:basedOn w:val="Absatz-Standardschriftart"/>
    <w:link w:val="Zitat"/>
    <w:uiPriority w:val="29"/>
    <w:rsid w:val="004C3AD9"/>
    <w:rPr>
      <w:iCs/>
      <w:color w:val="404040" w:themeColor="text1" w:themeTint="BF"/>
      <w:sz w:val="20"/>
    </w:rPr>
  </w:style>
  <w:style w:type="character" w:styleId="SchwacheHervorhebung">
    <w:name w:val="Subtle Emphasis"/>
    <w:aliases w:val="Schwache Hervorhebung SV"/>
    <w:basedOn w:val="Absatz-Standardschriftart"/>
    <w:uiPriority w:val="7"/>
    <w:rsid w:val="00346940"/>
    <w:rPr>
      <w:i/>
      <w:iCs/>
      <w:color w:val="404040" w:themeColor="text1" w:themeTint="BF"/>
    </w:rPr>
  </w:style>
  <w:style w:type="character" w:styleId="Hervorhebung">
    <w:name w:val="Emphasis"/>
    <w:aliases w:val="Hervorhebung SV"/>
    <w:basedOn w:val="Absatz-Standardschriftart"/>
    <w:uiPriority w:val="20"/>
    <w:unhideWhenUsed/>
    <w:rsid w:val="005E1098"/>
    <w:rPr>
      <w:b/>
      <w:i/>
      <w:iCs/>
    </w:rPr>
  </w:style>
  <w:style w:type="character" w:styleId="IntensiveHervorhebung">
    <w:name w:val="Intense Emphasis"/>
    <w:basedOn w:val="Absatz-Standardschriftart"/>
    <w:uiPriority w:val="8"/>
    <w:rsid w:val="00346940"/>
    <w:rPr>
      <w:i/>
      <w:iCs/>
      <w:color w:val="4472C4" w:themeColor="accent1"/>
    </w:rPr>
  </w:style>
  <w:style w:type="paragraph" w:styleId="KeinLeerraum">
    <w:name w:val="No Spacing"/>
    <w:link w:val="KeinLeerraumZchn"/>
    <w:uiPriority w:val="19"/>
    <w:unhideWhenUsed/>
    <w:rsid w:val="00986DC7"/>
    <w:pPr>
      <w:spacing w:after="0" w:line="240" w:lineRule="auto"/>
    </w:pPr>
    <w:rPr>
      <w:rFonts w:eastAsiaTheme="minorEastAsia"/>
      <w:lang w:eastAsia="de-CH"/>
    </w:rPr>
  </w:style>
  <w:style w:type="character" w:customStyle="1" w:styleId="KeinLeerraumZchn">
    <w:name w:val="Kein Leerraum Zchn"/>
    <w:basedOn w:val="Absatz-Standardschriftart"/>
    <w:link w:val="KeinLeerraum"/>
    <w:uiPriority w:val="19"/>
    <w:rsid w:val="004C3AD9"/>
    <w:rPr>
      <w:rFonts w:eastAsiaTheme="minorEastAsia"/>
      <w:lang w:eastAsia="de-CH"/>
    </w:rPr>
  </w:style>
  <w:style w:type="paragraph" w:styleId="Inhaltsverzeichnisberschrift">
    <w:name w:val="TOC Heading"/>
    <w:basedOn w:val="berschrift1"/>
    <w:next w:val="Standard"/>
    <w:uiPriority w:val="39"/>
    <w:unhideWhenUsed/>
    <w:qFormat/>
    <w:rsid w:val="005E1098"/>
    <w:pPr>
      <w:numPr>
        <w:numId w:val="0"/>
      </w:numPr>
      <w:spacing w:after="480"/>
      <w:ind w:left="567" w:hanging="567"/>
      <w:outlineLvl w:val="9"/>
    </w:pPr>
    <w:rPr>
      <w:color w:val="auto"/>
      <w:lang w:eastAsia="de-CH"/>
    </w:rPr>
  </w:style>
  <w:style w:type="paragraph" w:styleId="Verzeichnis1">
    <w:name w:val="toc 1"/>
    <w:aliases w:val="Abbildungsverzeichnis 1 SV"/>
    <w:basedOn w:val="Standard"/>
    <w:next w:val="Standard"/>
    <w:autoRedefine/>
    <w:uiPriority w:val="39"/>
    <w:unhideWhenUsed/>
    <w:rsid w:val="00BF4FBF"/>
    <w:pPr>
      <w:spacing w:after="0" w:line="360" w:lineRule="auto"/>
    </w:pPr>
    <w:rPr>
      <w:rFonts w:cstheme="majorHAnsi"/>
      <w:bCs/>
      <w:szCs w:val="24"/>
    </w:rPr>
  </w:style>
  <w:style w:type="paragraph" w:styleId="Verzeichnis2">
    <w:name w:val="toc 2"/>
    <w:basedOn w:val="Standard"/>
    <w:next w:val="Standard"/>
    <w:autoRedefine/>
    <w:uiPriority w:val="39"/>
    <w:unhideWhenUsed/>
    <w:rsid w:val="00BF4FBF"/>
    <w:pPr>
      <w:spacing w:after="0" w:line="360" w:lineRule="auto"/>
      <w:ind w:left="284"/>
    </w:pPr>
    <w:rPr>
      <w:rFonts w:cstheme="minorHAnsi"/>
      <w:bCs/>
      <w:szCs w:val="20"/>
    </w:rPr>
  </w:style>
  <w:style w:type="character" w:styleId="Hyperlink">
    <w:name w:val="Hyperlink"/>
    <w:basedOn w:val="Absatz-Standardschriftart"/>
    <w:uiPriority w:val="99"/>
    <w:unhideWhenUsed/>
    <w:rsid w:val="00ED5476"/>
    <w:rPr>
      <w:color w:val="0563C1" w:themeColor="hyperlink"/>
      <w:u w:val="single"/>
    </w:rPr>
  </w:style>
  <w:style w:type="paragraph" w:styleId="Listenabsatz">
    <w:name w:val="List Paragraph"/>
    <w:basedOn w:val="Standard"/>
    <w:link w:val="ListenabsatzZchn"/>
    <w:uiPriority w:val="34"/>
    <w:unhideWhenUsed/>
    <w:qFormat/>
    <w:rsid w:val="005E1098"/>
    <w:pPr>
      <w:ind w:left="567"/>
      <w:contextualSpacing/>
    </w:pPr>
  </w:style>
  <w:style w:type="paragraph" w:styleId="Beschriftung">
    <w:name w:val="caption"/>
    <w:basedOn w:val="Standard"/>
    <w:next w:val="Standard"/>
    <w:uiPriority w:val="35"/>
    <w:unhideWhenUsed/>
    <w:rsid w:val="00FE7A44"/>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9E0B95"/>
    <w:pPr>
      <w:spacing w:after="0"/>
    </w:pPr>
  </w:style>
  <w:style w:type="character" w:styleId="Platzhaltertext">
    <w:name w:val="Placeholder Text"/>
    <w:basedOn w:val="Absatz-Standardschriftart"/>
    <w:uiPriority w:val="99"/>
    <w:unhideWhenUsed/>
    <w:rsid w:val="002213A5"/>
    <w:rPr>
      <w:color w:val="808080"/>
    </w:rPr>
  </w:style>
  <w:style w:type="character" w:styleId="Zeilennummer">
    <w:name w:val="line number"/>
    <w:basedOn w:val="Absatz-Standardschriftart"/>
    <w:uiPriority w:val="99"/>
    <w:semiHidden/>
    <w:unhideWhenUsed/>
    <w:rsid w:val="00DF06C1"/>
  </w:style>
  <w:style w:type="paragraph" w:styleId="Untertitel">
    <w:name w:val="Subtitle"/>
    <w:aliases w:val="Kopfzeile SV"/>
    <w:basedOn w:val="Standard"/>
    <w:next w:val="Standard"/>
    <w:link w:val="UntertitelZchn"/>
    <w:uiPriority w:val="9"/>
    <w:qFormat/>
    <w:rsid w:val="00ED3A59"/>
    <w:pPr>
      <w:numPr>
        <w:ilvl w:val="1"/>
      </w:numPr>
      <w:spacing w:after="0" w:line="240" w:lineRule="auto"/>
    </w:pPr>
    <w:rPr>
      <w:rFonts w:eastAsiaTheme="minorEastAsia"/>
      <w:color w:val="808080" w:themeColor="background1" w:themeShade="80"/>
      <w:sz w:val="18"/>
    </w:rPr>
  </w:style>
  <w:style w:type="character" w:customStyle="1" w:styleId="UntertitelZchn">
    <w:name w:val="Untertitel Zchn"/>
    <w:aliases w:val="Kopfzeile SV Zchn"/>
    <w:basedOn w:val="Absatz-Standardschriftart"/>
    <w:link w:val="Untertitel"/>
    <w:uiPriority w:val="9"/>
    <w:rsid w:val="004C3AD9"/>
    <w:rPr>
      <w:rFonts w:eastAsiaTheme="minorEastAsia"/>
      <w:color w:val="808080" w:themeColor="background1" w:themeShade="80"/>
      <w:sz w:val="18"/>
    </w:rPr>
  </w:style>
  <w:style w:type="paragraph" w:styleId="Verzeichnis3">
    <w:name w:val="toc 3"/>
    <w:basedOn w:val="Standard"/>
    <w:next w:val="Standard"/>
    <w:autoRedefine/>
    <w:uiPriority w:val="39"/>
    <w:unhideWhenUsed/>
    <w:rsid w:val="00BF4FBF"/>
    <w:pPr>
      <w:spacing w:after="0" w:line="360" w:lineRule="auto"/>
      <w:ind w:left="567"/>
    </w:pPr>
    <w:rPr>
      <w:rFonts w:cstheme="minorHAnsi"/>
      <w:szCs w:val="20"/>
    </w:rPr>
  </w:style>
  <w:style w:type="paragraph" w:styleId="Verzeichnis4">
    <w:name w:val="toc 4"/>
    <w:basedOn w:val="Standard"/>
    <w:next w:val="Standard"/>
    <w:autoRedefine/>
    <w:uiPriority w:val="39"/>
    <w:unhideWhenUsed/>
    <w:rsid w:val="00D806A0"/>
    <w:pPr>
      <w:spacing w:after="0"/>
      <w:ind w:left="400"/>
    </w:pPr>
    <w:rPr>
      <w:rFonts w:cstheme="minorHAnsi"/>
      <w:szCs w:val="20"/>
    </w:rPr>
  </w:style>
  <w:style w:type="paragraph" w:styleId="Verzeichnis5">
    <w:name w:val="toc 5"/>
    <w:basedOn w:val="Standard"/>
    <w:next w:val="Standard"/>
    <w:autoRedefine/>
    <w:uiPriority w:val="39"/>
    <w:unhideWhenUsed/>
    <w:rsid w:val="00D806A0"/>
    <w:pPr>
      <w:spacing w:after="0"/>
      <w:ind w:left="600"/>
    </w:pPr>
    <w:rPr>
      <w:rFonts w:cstheme="minorHAnsi"/>
      <w:szCs w:val="20"/>
    </w:rPr>
  </w:style>
  <w:style w:type="paragraph" w:styleId="Verzeichnis6">
    <w:name w:val="toc 6"/>
    <w:basedOn w:val="Standard"/>
    <w:next w:val="Standard"/>
    <w:autoRedefine/>
    <w:uiPriority w:val="39"/>
    <w:unhideWhenUsed/>
    <w:rsid w:val="00D806A0"/>
    <w:pPr>
      <w:spacing w:after="0"/>
      <w:ind w:left="800"/>
    </w:pPr>
    <w:rPr>
      <w:rFonts w:cstheme="minorHAnsi"/>
      <w:szCs w:val="20"/>
    </w:rPr>
  </w:style>
  <w:style w:type="paragraph" w:styleId="Verzeichnis7">
    <w:name w:val="toc 7"/>
    <w:basedOn w:val="Standard"/>
    <w:next w:val="Standard"/>
    <w:autoRedefine/>
    <w:uiPriority w:val="39"/>
    <w:unhideWhenUsed/>
    <w:rsid w:val="00D806A0"/>
    <w:pPr>
      <w:spacing w:after="0"/>
      <w:ind w:left="1000"/>
    </w:pPr>
    <w:rPr>
      <w:rFonts w:cstheme="minorHAnsi"/>
      <w:szCs w:val="20"/>
    </w:rPr>
  </w:style>
  <w:style w:type="paragraph" w:styleId="Verzeichnis8">
    <w:name w:val="toc 8"/>
    <w:basedOn w:val="Standard"/>
    <w:next w:val="Standard"/>
    <w:autoRedefine/>
    <w:uiPriority w:val="39"/>
    <w:unhideWhenUsed/>
    <w:rsid w:val="00D806A0"/>
    <w:pPr>
      <w:spacing w:after="0"/>
      <w:ind w:left="1200"/>
    </w:pPr>
    <w:rPr>
      <w:rFonts w:cstheme="minorHAnsi"/>
      <w:szCs w:val="20"/>
    </w:rPr>
  </w:style>
  <w:style w:type="paragraph" w:styleId="Verzeichnis9">
    <w:name w:val="toc 9"/>
    <w:basedOn w:val="Standard"/>
    <w:next w:val="Standard"/>
    <w:autoRedefine/>
    <w:uiPriority w:val="39"/>
    <w:unhideWhenUsed/>
    <w:rsid w:val="00D806A0"/>
    <w:pPr>
      <w:spacing w:after="0"/>
      <w:ind w:left="1400"/>
    </w:pPr>
    <w:rPr>
      <w:rFonts w:cstheme="minorHAnsi"/>
      <w:szCs w:val="20"/>
    </w:rPr>
  </w:style>
  <w:style w:type="paragraph" w:customStyle="1" w:styleId="AufzhlungSV">
    <w:name w:val="Aufzählung SV"/>
    <w:basedOn w:val="Standard"/>
    <w:link w:val="AufzhlungSVZchn"/>
    <w:autoRedefine/>
    <w:uiPriority w:val="6"/>
    <w:qFormat/>
    <w:rsid w:val="00453FF2"/>
    <w:pPr>
      <w:numPr>
        <w:numId w:val="4"/>
      </w:numPr>
      <w:tabs>
        <w:tab w:val="left" w:pos="425"/>
      </w:tabs>
      <w:contextualSpacing/>
    </w:pPr>
  </w:style>
  <w:style w:type="paragraph" w:customStyle="1" w:styleId="NummerierungSV">
    <w:name w:val="Nummerierung SV"/>
    <w:basedOn w:val="Listenabsatz"/>
    <w:link w:val="NummerierungSVZchn"/>
    <w:uiPriority w:val="5"/>
    <w:qFormat/>
    <w:rsid w:val="00CD48A7"/>
    <w:pPr>
      <w:numPr>
        <w:numId w:val="5"/>
      </w:numPr>
      <w:tabs>
        <w:tab w:val="left" w:pos="425"/>
      </w:tabs>
      <w:ind w:left="425" w:hanging="425"/>
    </w:pPr>
  </w:style>
  <w:style w:type="character" w:customStyle="1" w:styleId="AufzhlungSVZchn">
    <w:name w:val="Aufzählung SV Zchn"/>
    <w:basedOn w:val="Absatz-Standardschriftart"/>
    <w:link w:val="AufzhlungSV"/>
    <w:uiPriority w:val="6"/>
    <w:rsid w:val="00453FF2"/>
    <w:rPr>
      <w:sz w:val="20"/>
    </w:rPr>
  </w:style>
  <w:style w:type="character" w:customStyle="1" w:styleId="ListenabsatzZchn">
    <w:name w:val="Listenabsatz Zchn"/>
    <w:basedOn w:val="Absatz-Standardschriftart"/>
    <w:link w:val="Listenabsatz"/>
    <w:uiPriority w:val="34"/>
    <w:rsid w:val="004C3AD9"/>
    <w:rPr>
      <w:sz w:val="20"/>
    </w:rPr>
  </w:style>
  <w:style w:type="character" w:customStyle="1" w:styleId="NummerierungSVZchn">
    <w:name w:val="Nummerierung SV Zchn"/>
    <w:basedOn w:val="ListenabsatzZchn"/>
    <w:link w:val="NummerierungSV"/>
    <w:uiPriority w:val="5"/>
    <w:rsid w:val="00CD48A7"/>
    <w:rPr>
      <w:sz w:val="20"/>
    </w:rPr>
  </w:style>
  <w:style w:type="paragraph" w:styleId="Blocktext">
    <w:name w:val="Block Text"/>
    <w:basedOn w:val="Standard"/>
    <w:uiPriority w:val="99"/>
    <w:semiHidden/>
    <w:unhideWhenUsed/>
    <w:rsid w:val="00540B4A"/>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table" w:styleId="Tabellenraster">
    <w:name w:val="Table Grid"/>
    <w:basedOn w:val="NormaleTabelle"/>
    <w:uiPriority w:val="39"/>
    <w:rsid w:val="00876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abelle">
    <w:name w:val="Datum_Tabelle"/>
    <w:basedOn w:val="Fuzeile"/>
    <w:qFormat/>
    <w:rsid w:val="00CD48A7"/>
    <w:pPr>
      <w:tabs>
        <w:tab w:val="left" w:pos="2127"/>
      </w:tabs>
    </w:pPr>
  </w:style>
  <w:style w:type="paragraph" w:customStyle="1" w:styleId="paragraph">
    <w:name w:val="paragraph"/>
    <w:basedOn w:val="Standard"/>
    <w:rsid w:val="008C0299"/>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8C0299"/>
  </w:style>
  <w:style w:type="character" w:customStyle="1" w:styleId="eop">
    <w:name w:val="eop"/>
    <w:basedOn w:val="Absatz-Standardschriftart"/>
    <w:rsid w:val="008C0299"/>
  </w:style>
  <w:style w:type="character" w:customStyle="1" w:styleId="scxp206165507">
    <w:name w:val="scxp206165507"/>
    <w:basedOn w:val="Absatz-Standardschriftart"/>
    <w:rsid w:val="00E96613"/>
  </w:style>
  <w:style w:type="character" w:customStyle="1" w:styleId="scxp147240176">
    <w:name w:val="scxp147240176"/>
    <w:basedOn w:val="Absatz-Standardschriftart"/>
    <w:rsid w:val="00505EB3"/>
  </w:style>
  <w:style w:type="paragraph" w:styleId="berarbeitung">
    <w:name w:val="Revision"/>
    <w:hidden/>
    <w:uiPriority w:val="99"/>
    <w:semiHidden/>
    <w:rsid w:val="008F43FA"/>
    <w:pPr>
      <w:spacing w:after="0" w:line="240" w:lineRule="auto"/>
    </w:pPr>
    <w:rPr>
      <w:sz w:val="20"/>
    </w:rPr>
  </w:style>
  <w:style w:type="character" w:styleId="Kommentarzeichen">
    <w:name w:val="annotation reference"/>
    <w:basedOn w:val="Absatz-Standardschriftart"/>
    <w:uiPriority w:val="99"/>
    <w:semiHidden/>
    <w:unhideWhenUsed/>
    <w:rsid w:val="008F43FA"/>
    <w:rPr>
      <w:sz w:val="16"/>
      <w:szCs w:val="16"/>
    </w:rPr>
  </w:style>
  <w:style w:type="paragraph" w:styleId="Kommentartext">
    <w:name w:val="annotation text"/>
    <w:basedOn w:val="Standard"/>
    <w:link w:val="KommentartextZchn"/>
    <w:uiPriority w:val="99"/>
    <w:unhideWhenUsed/>
    <w:rsid w:val="008F43FA"/>
    <w:pPr>
      <w:spacing w:line="240" w:lineRule="auto"/>
    </w:pPr>
    <w:rPr>
      <w:szCs w:val="20"/>
    </w:rPr>
  </w:style>
  <w:style w:type="character" w:customStyle="1" w:styleId="KommentartextZchn">
    <w:name w:val="Kommentartext Zchn"/>
    <w:basedOn w:val="Absatz-Standardschriftart"/>
    <w:link w:val="Kommentartext"/>
    <w:uiPriority w:val="99"/>
    <w:rsid w:val="008F43FA"/>
    <w:rPr>
      <w:sz w:val="20"/>
      <w:szCs w:val="20"/>
    </w:rPr>
  </w:style>
  <w:style w:type="paragraph" w:styleId="Kommentarthema">
    <w:name w:val="annotation subject"/>
    <w:basedOn w:val="Kommentartext"/>
    <w:next w:val="Kommentartext"/>
    <w:link w:val="KommentarthemaZchn"/>
    <w:uiPriority w:val="99"/>
    <w:semiHidden/>
    <w:unhideWhenUsed/>
    <w:rsid w:val="008F43FA"/>
    <w:rPr>
      <w:b/>
      <w:bCs/>
    </w:rPr>
  </w:style>
  <w:style w:type="character" w:customStyle="1" w:styleId="KommentarthemaZchn">
    <w:name w:val="Kommentarthema Zchn"/>
    <w:basedOn w:val="KommentartextZchn"/>
    <w:link w:val="Kommentarthema"/>
    <w:uiPriority w:val="99"/>
    <w:semiHidden/>
    <w:rsid w:val="008F43FA"/>
    <w:rPr>
      <w:b/>
      <w:bCs/>
      <w:sz w:val="20"/>
      <w:szCs w:val="20"/>
    </w:rPr>
  </w:style>
  <w:style w:type="character" w:styleId="NichtaufgelsteErwhnung">
    <w:name w:val="Unresolved Mention"/>
    <w:basedOn w:val="Absatz-Standardschriftart"/>
    <w:uiPriority w:val="99"/>
    <w:semiHidden/>
    <w:unhideWhenUsed/>
    <w:rsid w:val="00B70C09"/>
    <w:rPr>
      <w:color w:val="605E5C"/>
      <w:shd w:val="clear" w:color="auto" w:fill="E1DFDD"/>
    </w:rPr>
  </w:style>
  <w:style w:type="paragraph" w:styleId="StandardWeb">
    <w:name w:val="Normal (Web)"/>
    <w:basedOn w:val="Standard"/>
    <w:uiPriority w:val="99"/>
    <w:unhideWhenUsed/>
    <w:rsid w:val="00F83E37"/>
    <w:pPr>
      <w:spacing w:before="100" w:beforeAutospacing="1" w:after="100" w:afterAutospacing="1" w:line="240" w:lineRule="auto"/>
    </w:pPr>
    <w:rPr>
      <w:rFonts w:ascii="Times New Roman" w:eastAsia="Times New Roman" w:hAnsi="Times New Roman" w:cs="Times New Roman"/>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2430">
      <w:bodyDiv w:val="1"/>
      <w:marLeft w:val="0"/>
      <w:marRight w:val="0"/>
      <w:marTop w:val="0"/>
      <w:marBottom w:val="0"/>
      <w:divBdr>
        <w:top w:val="none" w:sz="0" w:space="0" w:color="auto"/>
        <w:left w:val="none" w:sz="0" w:space="0" w:color="auto"/>
        <w:bottom w:val="none" w:sz="0" w:space="0" w:color="auto"/>
        <w:right w:val="none" w:sz="0" w:space="0" w:color="auto"/>
      </w:divBdr>
    </w:div>
    <w:div w:id="83573686">
      <w:bodyDiv w:val="1"/>
      <w:marLeft w:val="0"/>
      <w:marRight w:val="0"/>
      <w:marTop w:val="0"/>
      <w:marBottom w:val="0"/>
      <w:divBdr>
        <w:top w:val="none" w:sz="0" w:space="0" w:color="auto"/>
        <w:left w:val="none" w:sz="0" w:space="0" w:color="auto"/>
        <w:bottom w:val="none" w:sz="0" w:space="0" w:color="auto"/>
        <w:right w:val="none" w:sz="0" w:space="0" w:color="auto"/>
      </w:divBdr>
      <w:divsChild>
        <w:div w:id="235211937">
          <w:marLeft w:val="0"/>
          <w:marRight w:val="0"/>
          <w:marTop w:val="0"/>
          <w:marBottom w:val="0"/>
          <w:divBdr>
            <w:top w:val="none" w:sz="0" w:space="0" w:color="auto"/>
            <w:left w:val="none" w:sz="0" w:space="0" w:color="auto"/>
            <w:bottom w:val="none" w:sz="0" w:space="0" w:color="auto"/>
            <w:right w:val="none" w:sz="0" w:space="0" w:color="auto"/>
          </w:divBdr>
        </w:div>
        <w:div w:id="1993945121">
          <w:marLeft w:val="0"/>
          <w:marRight w:val="0"/>
          <w:marTop w:val="0"/>
          <w:marBottom w:val="0"/>
          <w:divBdr>
            <w:top w:val="none" w:sz="0" w:space="0" w:color="auto"/>
            <w:left w:val="none" w:sz="0" w:space="0" w:color="auto"/>
            <w:bottom w:val="none" w:sz="0" w:space="0" w:color="auto"/>
            <w:right w:val="none" w:sz="0" w:space="0" w:color="auto"/>
          </w:divBdr>
        </w:div>
      </w:divsChild>
    </w:div>
    <w:div w:id="197546400">
      <w:bodyDiv w:val="1"/>
      <w:marLeft w:val="0"/>
      <w:marRight w:val="0"/>
      <w:marTop w:val="0"/>
      <w:marBottom w:val="0"/>
      <w:divBdr>
        <w:top w:val="none" w:sz="0" w:space="0" w:color="auto"/>
        <w:left w:val="none" w:sz="0" w:space="0" w:color="auto"/>
        <w:bottom w:val="none" w:sz="0" w:space="0" w:color="auto"/>
        <w:right w:val="none" w:sz="0" w:space="0" w:color="auto"/>
      </w:divBdr>
    </w:div>
    <w:div w:id="230047660">
      <w:bodyDiv w:val="1"/>
      <w:marLeft w:val="0"/>
      <w:marRight w:val="0"/>
      <w:marTop w:val="0"/>
      <w:marBottom w:val="0"/>
      <w:divBdr>
        <w:top w:val="none" w:sz="0" w:space="0" w:color="auto"/>
        <w:left w:val="none" w:sz="0" w:space="0" w:color="auto"/>
        <w:bottom w:val="none" w:sz="0" w:space="0" w:color="auto"/>
        <w:right w:val="none" w:sz="0" w:space="0" w:color="auto"/>
      </w:divBdr>
    </w:div>
    <w:div w:id="233517798">
      <w:bodyDiv w:val="1"/>
      <w:marLeft w:val="0"/>
      <w:marRight w:val="0"/>
      <w:marTop w:val="0"/>
      <w:marBottom w:val="0"/>
      <w:divBdr>
        <w:top w:val="none" w:sz="0" w:space="0" w:color="auto"/>
        <w:left w:val="none" w:sz="0" w:space="0" w:color="auto"/>
        <w:bottom w:val="none" w:sz="0" w:space="0" w:color="auto"/>
        <w:right w:val="none" w:sz="0" w:space="0" w:color="auto"/>
      </w:divBdr>
    </w:div>
    <w:div w:id="241449526">
      <w:bodyDiv w:val="1"/>
      <w:marLeft w:val="0"/>
      <w:marRight w:val="0"/>
      <w:marTop w:val="0"/>
      <w:marBottom w:val="0"/>
      <w:divBdr>
        <w:top w:val="none" w:sz="0" w:space="0" w:color="auto"/>
        <w:left w:val="none" w:sz="0" w:space="0" w:color="auto"/>
        <w:bottom w:val="none" w:sz="0" w:space="0" w:color="auto"/>
        <w:right w:val="none" w:sz="0" w:space="0" w:color="auto"/>
      </w:divBdr>
    </w:div>
    <w:div w:id="313797673">
      <w:bodyDiv w:val="1"/>
      <w:marLeft w:val="0"/>
      <w:marRight w:val="0"/>
      <w:marTop w:val="0"/>
      <w:marBottom w:val="0"/>
      <w:divBdr>
        <w:top w:val="none" w:sz="0" w:space="0" w:color="auto"/>
        <w:left w:val="none" w:sz="0" w:space="0" w:color="auto"/>
        <w:bottom w:val="none" w:sz="0" w:space="0" w:color="auto"/>
        <w:right w:val="none" w:sz="0" w:space="0" w:color="auto"/>
      </w:divBdr>
    </w:div>
    <w:div w:id="492263897">
      <w:bodyDiv w:val="1"/>
      <w:marLeft w:val="0"/>
      <w:marRight w:val="0"/>
      <w:marTop w:val="0"/>
      <w:marBottom w:val="0"/>
      <w:divBdr>
        <w:top w:val="none" w:sz="0" w:space="0" w:color="auto"/>
        <w:left w:val="none" w:sz="0" w:space="0" w:color="auto"/>
        <w:bottom w:val="none" w:sz="0" w:space="0" w:color="auto"/>
        <w:right w:val="none" w:sz="0" w:space="0" w:color="auto"/>
      </w:divBdr>
      <w:divsChild>
        <w:div w:id="576744652">
          <w:marLeft w:val="0"/>
          <w:marRight w:val="0"/>
          <w:marTop w:val="0"/>
          <w:marBottom w:val="0"/>
          <w:divBdr>
            <w:top w:val="none" w:sz="0" w:space="0" w:color="auto"/>
            <w:left w:val="none" w:sz="0" w:space="0" w:color="auto"/>
            <w:bottom w:val="none" w:sz="0" w:space="0" w:color="auto"/>
            <w:right w:val="none" w:sz="0" w:space="0" w:color="auto"/>
          </w:divBdr>
        </w:div>
        <w:div w:id="94138812">
          <w:marLeft w:val="0"/>
          <w:marRight w:val="0"/>
          <w:marTop w:val="0"/>
          <w:marBottom w:val="0"/>
          <w:divBdr>
            <w:top w:val="none" w:sz="0" w:space="0" w:color="auto"/>
            <w:left w:val="none" w:sz="0" w:space="0" w:color="auto"/>
            <w:bottom w:val="none" w:sz="0" w:space="0" w:color="auto"/>
            <w:right w:val="none" w:sz="0" w:space="0" w:color="auto"/>
          </w:divBdr>
        </w:div>
        <w:div w:id="1591431011">
          <w:marLeft w:val="0"/>
          <w:marRight w:val="0"/>
          <w:marTop w:val="0"/>
          <w:marBottom w:val="0"/>
          <w:divBdr>
            <w:top w:val="none" w:sz="0" w:space="0" w:color="auto"/>
            <w:left w:val="none" w:sz="0" w:space="0" w:color="auto"/>
            <w:bottom w:val="none" w:sz="0" w:space="0" w:color="auto"/>
            <w:right w:val="none" w:sz="0" w:space="0" w:color="auto"/>
          </w:divBdr>
        </w:div>
      </w:divsChild>
    </w:div>
    <w:div w:id="520553034">
      <w:bodyDiv w:val="1"/>
      <w:marLeft w:val="0"/>
      <w:marRight w:val="0"/>
      <w:marTop w:val="0"/>
      <w:marBottom w:val="0"/>
      <w:divBdr>
        <w:top w:val="none" w:sz="0" w:space="0" w:color="auto"/>
        <w:left w:val="none" w:sz="0" w:space="0" w:color="auto"/>
        <w:bottom w:val="none" w:sz="0" w:space="0" w:color="auto"/>
        <w:right w:val="none" w:sz="0" w:space="0" w:color="auto"/>
      </w:divBdr>
    </w:div>
    <w:div w:id="540676264">
      <w:bodyDiv w:val="1"/>
      <w:marLeft w:val="0"/>
      <w:marRight w:val="0"/>
      <w:marTop w:val="0"/>
      <w:marBottom w:val="0"/>
      <w:divBdr>
        <w:top w:val="none" w:sz="0" w:space="0" w:color="auto"/>
        <w:left w:val="none" w:sz="0" w:space="0" w:color="auto"/>
        <w:bottom w:val="none" w:sz="0" w:space="0" w:color="auto"/>
        <w:right w:val="none" w:sz="0" w:space="0" w:color="auto"/>
      </w:divBdr>
    </w:div>
    <w:div w:id="546600038">
      <w:bodyDiv w:val="1"/>
      <w:marLeft w:val="0"/>
      <w:marRight w:val="0"/>
      <w:marTop w:val="0"/>
      <w:marBottom w:val="0"/>
      <w:divBdr>
        <w:top w:val="none" w:sz="0" w:space="0" w:color="auto"/>
        <w:left w:val="none" w:sz="0" w:space="0" w:color="auto"/>
        <w:bottom w:val="none" w:sz="0" w:space="0" w:color="auto"/>
        <w:right w:val="none" w:sz="0" w:space="0" w:color="auto"/>
      </w:divBdr>
    </w:div>
    <w:div w:id="573705572">
      <w:bodyDiv w:val="1"/>
      <w:marLeft w:val="0"/>
      <w:marRight w:val="0"/>
      <w:marTop w:val="0"/>
      <w:marBottom w:val="0"/>
      <w:divBdr>
        <w:top w:val="none" w:sz="0" w:space="0" w:color="auto"/>
        <w:left w:val="none" w:sz="0" w:space="0" w:color="auto"/>
        <w:bottom w:val="none" w:sz="0" w:space="0" w:color="auto"/>
        <w:right w:val="none" w:sz="0" w:space="0" w:color="auto"/>
      </w:divBdr>
    </w:div>
    <w:div w:id="769853045">
      <w:bodyDiv w:val="1"/>
      <w:marLeft w:val="0"/>
      <w:marRight w:val="0"/>
      <w:marTop w:val="0"/>
      <w:marBottom w:val="0"/>
      <w:divBdr>
        <w:top w:val="none" w:sz="0" w:space="0" w:color="auto"/>
        <w:left w:val="none" w:sz="0" w:space="0" w:color="auto"/>
        <w:bottom w:val="none" w:sz="0" w:space="0" w:color="auto"/>
        <w:right w:val="none" w:sz="0" w:space="0" w:color="auto"/>
      </w:divBdr>
    </w:div>
    <w:div w:id="793257239">
      <w:bodyDiv w:val="1"/>
      <w:marLeft w:val="0"/>
      <w:marRight w:val="0"/>
      <w:marTop w:val="0"/>
      <w:marBottom w:val="0"/>
      <w:divBdr>
        <w:top w:val="none" w:sz="0" w:space="0" w:color="auto"/>
        <w:left w:val="none" w:sz="0" w:space="0" w:color="auto"/>
        <w:bottom w:val="none" w:sz="0" w:space="0" w:color="auto"/>
        <w:right w:val="none" w:sz="0" w:space="0" w:color="auto"/>
      </w:divBdr>
    </w:div>
    <w:div w:id="816872666">
      <w:bodyDiv w:val="1"/>
      <w:marLeft w:val="0"/>
      <w:marRight w:val="0"/>
      <w:marTop w:val="0"/>
      <w:marBottom w:val="0"/>
      <w:divBdr>
        <w:top w:val="none" w:sz="0" w:space="0" w:color="auto"/>
        <w:left w:val="none" w:sz="0" w:space="0" w:color="auto"/>
        <w:bottom w:val="none" w:sz="0" w:space="0" w:color="auto"/>
        <w:right w:val="none" w:sz="0" w:space="0" w:color="auto"/>
      </w:divBdr>
    </w:div>
    <w:div w:id="866453712">
      <w:bodyDiv w:val="1"/>
      <w:marLeft w:val="0"/>
      <w:marRight w:val="0"/>
      <w:marTop w:val="0"/>
      <w:marBottom w:val="0"/>
      <w:divBdr>
        <w:top w:val="none" w:sz="0" w:space="0" w:color="auto"/>
        <w:left w:val="none" w:sz="0" w:space="0" w:color="auto"/>
        <w:bottom w:val="none" w:sz="0" w:space="0" w:color="auto"/>
        <w:right w:val="none" w:sz="0" w:space="0" w:color="auto"/>
      </w:divBdr>
    </w:div>
    <w:div w:id="904880126">
      <w:bodyDiv w:val="1"/>
      <w:marLeft w:val="0"/>
      <w:marRight w:val="0"/>
      <w:marTop w:val="0"/>
      <w:marBottom w:val="0"/>
      <w:divBdr>
        <w:top w:val="none" w:sz="0" w:space="0" w:color="auto"/>
        <w:left w:val="none" w:sz="0" w:space="0" w:color="auto"/>
        <w:bottom w:val="none" w:sz="0" w:space="0" w:color="auto"/>
        <w:right w:val="none" w:sz="0" w:space="0" w:color="auto"/>
      </w:divBdr>
    </w:div>
    <w:div w:id="914894325">
      <w:bodyDiv w:val="1"/>
      <w:marLeft w:val="0"/>
      <w:marRight w:val="0"/>
      <w:marTop w:val="0"/>
      <w:marBottom w:val="0"/>
      <w:divBdr>
        <w:top w:val="none" w:sz="0" w:space="0" w:color="auto"/>
        <w:left w:val="none" w:sz="0" w:space="0" w:color="auto"/>
        <w:bottom w:val="none" w:sz="0" w:space="0" w:color="auto"/>
        <w:right w:val="none" w:sz="0" w:space="0" w:color="auto"/>
      </w:divBdr>
      <w:divsChild>
        <w:div w:id="2137142510">
          <w:marLeft w:val="0"/>
          <w:marRight w:val="0"/>
          <w:marTop w:val="0"/>
          <w:marBottom w:val="0"/>
          <w:divBdr>
            <w:top w:val="none" w:sz="0" w:space="0" w:color="auto"/>
            <w:left w:val="none" w:sz="0" w:space="0" w:color="auto"/>
            <w:bottom w:val="none" w:sz="0" w:space="0" w:color="auto"/>
            <w:right w:val="none" w:sz="0" w:space="0" w:color="auto"/>
          </w:divBdr>
        </w:div>
        <w:div w:id="1092630306">
          <w:marLeft w:val="0"/>
          <w:marRight w:val="0"/>
          <w:marTop w:val="0"/>
          <w:marBottom w:val="0"/>
          <w:divBdr>
            <w:top w:val="none" w:sz="0" w:space="0" w:color="auto"/>
            <w:left w:val="none" w:sz="0" w:space="0" w:color="auto"/>
            <w:bottom w:val="none" w:sz="0" w:space="0" w:color="auto"/>
            <w:right w:val="none" w:sz="0" w:space="0" w:color="auto"/>
          </w:divBdr>
        </w:div>
        <w:div w:id="1641768915">
          <w:marLeft w:val="0"/>
          <w:marRight w:val="0"/>
          <w:marTop w:val="0"/>
          <w:marBottom w:val="0"/>
          <w:divBdr>
            <w:top w:val="none" w:sz="0" w:space="0" w:color="auto"/>
            <w:left w:val="none" w:sz="0" w:space="0" w:color="auto"/>
            <w:bottom w:val="none" w:sz="0" w:space="0" w:color="auto"/>
            <w:right w:val="none" w:sz="0" w:space="0" w:color="auto"/>
          </w:divBdr>
        </w:div>
      </w:divsChild>
    </w:div>
    <w:div w:id="961495490">
      <w:bodyDiv w:val="1"/>
      <w:marLeft w:val="0"/>
      <w:marRight w:val="0"/>
      <w:marTop w:val="0"/>
      <w:marBottom w:val="0"/>
      <w:divBdr>
        <w:top w:val="none" w:sz="0" w:space="0" w:color="auto"/>
        <w:left w:val="none" w:sz="0" w:space="0" w:color="auto"/>
        <w:bottom w:val="none" w:sz="0" w:space="0" w:color="auto"/>
        <w:right w:val="none" w:sz="0" w:space="0" w:color="auto"/>
      </w:divBdr>
    </w:div>
    <w:div w:id="970482586">
      <w:bodyDiv w:val="1"/>
      <w:marLeft w:val="0"/>
      <w:marRight w:val="0"/>
      <w:marTop w:val="0"/>
      <w:marBottom w:val="0"/>
      <w:divBdr>
        <w:top w:val="none" w:sz="0" w:space="0" w:color="auto"/>
        <w:left w:val="none" w:sz="0" w:space="0" w:color="auto"/>
        <w:bottom w:val="none" w:sz="0" w:space="0" w:color="auto"/>
        <w:right w:val="none" w:sz="0" w:space="0" w:color="auto"/>
      </w:divBdr>
    </w:div>
    <w:div w:id="999843753">
      <w:bodyDiv w:val="1"/>
      <w:marLeft w:val="0"/>
      <w:marRight w:val="0"/>
      <w:marTop w:val="0"/>
      <w:marBottom w:val="0"/>
      <w:divBdr>
        <w:top w:val="none" w:sz="0" w:space="0" w:color="auto"/>
        <w:left w:val="none" w:sz="0" w:space="0" w:color="auto"/>
        <w:bottom w:val="none" w:sz="0" w:space="0" w:color="auto"/>
        <w:right w:val="none" w:sz="0" w:space="0" w:color="auto"/>
      </w:divBdr>
      <w:divsChild>
        <w:div w:id="470440738">
          <w:marLeft w:val="0"/>
          <w:marRight w:val="0"/>
          <w:marTop w:val="0"/>
          <w:marBottom w:val="0"/>
          <w:divBdr>
            <w:top w:val="none" w:sz="0" w:space="0" w:color="auto"/>
            <w:left w:val="none" w:sz="0" w:space="0" w:color="auto"/>
            <w:bottom w:val="none" w:sz="0" w:space="0" w:color="auto"/>
            <w:right w:val="none" w:sz="0" w:space="0" w:color="auto"/>
          </w:divBdr>
          <w:divsChild>
            <w:div w:id="1639142806">
              <w:marLeft w:val="0"/>
              <w:marRight w:val="0"/>
              <w:marTop w:val="0"/>
              <w:marBottom w:val="0"/>
              <w:divBdr>
                <w:top w:val="none" w:sz="0" w:space="0" w:color="auto"/>
                <w:left w:val="none" w:sz="0" w:space="0" w:color="auto"/>
                <w:bottom w:val="none" w:sz="0" w:space="0" w:color="auto"/>
                <w:right w:val="none" w:sz="0" w:space="0" w:color="auto"/>
              </w:divBdr>
              <w:divsChild>
                <w:div w:id="1960837379">
                  <w:marLeft w:val="0"/>
                  <w:marRight w:val="0"/>
                  <w:marTop w:val="0"/>
                  <w:marBottom w:val="0"/>
                  <w:divBdr>
                    <w:top w:val="none" w:sz="0" w:space="0" w:color="auto"/>
                    <w:left w:val="none" w:sz="0" w:space="0" w:color="auto"/>
                    <w:bottom w:val="none" w:sz="0" w:space="0" w:color="auto"/>
                    <w:right w:val="none" w:sz="0" w:space="0" w:color="auto"/>
                  </w:divBdr>
                </w:div>
              </w:divsChild>
            </w:div>
            <w:div w:id="1787579430">
              <w:marLeft w:val="0"/>
              <w:marRight w:val="0"/>
              <w:marTop w:val="0"/>
              <w:marBottom w:val="0"/>
              <w:divBdr>
                <w:top w:val="none" w:sz="0" w:space="0" w:color="auto"/>
                <w:left w:val="none" w:sz="0" w:space="0" w:color="auto"/>
                <w:bottom w:val="none" w:sz="0" w:space="0" w:color="auto"/>
                <w:right w:val="none" w:sz="0" w:space="0" w:color="auto"/>
              </w:divBdr>
              <w:divsChild>
                <w:div w:id="1944416617">
                  <w:marLeft w:val="0"/>
                  <w:marRight w:val="0"/>
                  <w:marTop w:val="0"/>
                  <w:marBottom w:val="0"/>
                  <w:divBdr>
                    <w:top w:val="none" w:sz="0" w:space="0" w:color="auto"/>
                    <w:left w:val="none" w:sz="0" w:space="0" w:color="auto"/>
                    <w:bottom w:val="none" w:sz="0" w:space="0" w:color="auto"/>
                    <w:right w:val="none" w:sz="0" w:space="0" w:color="auto"/>
                  </w:divBdr>
                </w:div>
              </w:divsChild>
            </w:div>
            <w:div w:id="1024676691">
              <w:marLeft w:val="0"/>
              <w:marRight w:val="0"/>
              <w:marTop w:val="0"/>
              <w:marBottom w:val="0"/>
              <w:divBdr>
                <w:top w:val="none" w:sz="0" w:space="0" w:color="auto"/>
                <w:left w:val="none" w:sz="0" w:space="0" w:color="auto"/>
                <w:bottom w:val="none" w:sz="0" w:space="0" w:color="auto"/>
                <w:right w:val="none" w:sz="0" w:space="0" w:color="auto"/>
              </w:divBdr>
              <w:divsChild>
                <w:div w:id="2109539400">
                  <w:marLeft w:val="0"/>
                  <w:marRight w:val="0"/>
                  <w:marTop w:val="0"/>
                  <w:marBottom w:val="0"/>
                  <w:divBdr>
                    <w:top w:val="none" w:sz="0" w:space="0" w:color="auto"/>
                    <w:left w:val="none" w:sz="0" w:space="0" w:color="auto"/>
                    <w:bottom w:val="none" w:sz="0" w:space="0" w:color="auto"/>
                    <w:right w:val="none" w:sz="0" w:space="0" w:color="auto"/>
                  </w:divBdr>
                </w:div>
              </w:divsChild>
            </w:div>
            <w:div w:id="628360301">
              <w:marLeft w:val="0"/>
              <w:marRight w:val="0"/>
              <w:marTop w:val="0"/>
              <w:marBottom w:val="0"/>
              <w:divBdr>
                <w:top w:val="none" w:sz="0" w:space="0" w:color="auto"/>
                <w:left w:val="none" w:sz="0" w:space="0" w:color="auto"/>
                <w:bottom w:val="none" w:sz="0" w:space="0" w:color="auto"/>
                <w:right w:val="none" w:sz="0" w:space="0" w:color="auto"/>
              </w:divBdr>
              <w:divsChild>
                <w:div w:id="1025597671">
                  <w:marLeft w:val="0"/>
                  <w:marRight w:val="0"/>
                  <w:marTop w:val="0"/>
                  <w:marBottom w:val="0"/>
                  <w:divBdr>
                    <w:top w:val="none" w:sz="0" w:space="0" w:color="auto"/>
                    <w:left w:val="none" w:sz="0" w:space="0" w:color="auto"/>
                    <w:bottom w:val="none" w:sz="0" w:space="0" w:color="auto"/>
                    <w:right w:val="none" w:sz="0" w:space="0" w:color="auto"/>
                  </w:divBdr>
                </w:div>
              </w:divsChild>
            </w:div>
            <w:div w:id="891769938">
              <w:marLeft w:val="0"/>
              <w:marRight w:val="0"/>
              <w:marTop w:val="0"/>
              <w:marBottom w:val="0"/>
              <w:divBdr>
                <w:top w:val="none" w:sz="0" w:space="0" w:color="auto"/>
                <w:left w:val="none" w:sz="0" w:space="0" w:color="auto"/>
                <w:bottom w:val="none" w:sz="0" w:space="0" w:color="auto"/>
                <w:right w:val="none" w:sz="0" w:space="0" w:color="auto"/>
              </w:divBdr>
              <w:divsChild>
                <w:div w:id="1258366920">
                  <w:marLeft w:val="0"/>
                  <w:marRight w:val="0"/>
                  <w:marTop w:val="0"/>
                  <w:marBottom w:val="0"/>
                  <w:divBdr>
                    <w:top w:val="none" w:sz="0" w:space="0" w:color="auto"/>
                    <w:left w:val="none" w:sz="0" w:space="0" w:color="auto"/>
                    <w:bottom w:val="none" w:sz="0" w:space="0" w:color="auto"/>
                    <w:right w:val="none" w:sz="0" w:space="0" w:color="auto"/>
                  </w:divBdr>
                </w:div>
              </w:divsChild>
            </w:div>
            <w:div w:id="825319355">
              <w:marLeft w:val="0"/>
              <w:marRight w:val="0"/>
              <w:marTop w:val="0"/>
              <w:marBottom w:val="0"/>
              <w:divBdr>
                <w:top w:val="none" w:sz="0" w:space="0" w:color="auto"/>
                <w:left w:val="none" w:sz="0" w:space="0" w:color="auto"/>
                <w:bottom w:val="none" w:sz="0" w:space="0" w:color="auto"/>
                <w:right w:val="none" w:sz="0" w:space="0" w:color="auto"/>
              </w:divBdr>
              <w:divsChild>
                <w:div w:id="2050452802">
                  <w:marLeft w:val="0"/>
                  <w:marRight w:val="0"/>
                  <w:marTop w:val="0"/>
                  <w:marBottom w:val="0"/>
                  <w:divBdr>
                    <w:top w:val="none" w:sz="0" w:space="0" w:color="auto"/>
                    <w:left w:val="none" w:sz="0" w:space="0" w:color="auto"/>
                    <w:bottom w:val="none" w:sz="0" w:space="0" w:color="auto"/>
                    <w:right w:val="none" w:sz="0" w:space="0" w:color="auto"/>
                  </w:divBdr>
                </w:div>
              </w:divsChild>
            </w:div>
            <w:div w:id="170996377">
              <w:marLeft w:val="0"/>
              <w:marRight w:val="0"/>
              <w:marTop w:val="0"/>
              <w:marBottom w:val="0"/>
              <w:divBdr>
                <w:top w:val="none" w:sz="0" w:space="0" w:color="auto"/>
                <w:left w:val="none" w:sz="0" w:space="0" w:color="auto"/>
                <w:bottom w:val="none" w:sz="0" w:space="0" w:color="auto"/>
                <w:right w:val="none" w:sz="0" w:space="0" w:color="auto"/>
              </w:divBdr>
              <w:divsChild>
                <w:div w:id="807744009">
                  <w:marLeft w:val="0"/>
                  <w:marRight w:val="0"/>
                  <w:marTop w:val="0"/>
                  <w:marBottom w:val="0"/>
                  <w:divBdr>
                    <w:top w:val="none" w:sz="0" w:space="0" w:color="auto"/>
                    <w:left w:val="none" w:sz="0" w:space="0" w:color="auto"/>
                    <w:bottom w:val="none" w:sz="0" w:space="0" w:color="auto"/>
                    <w:right w:val="none" w:sz="0" w:space="0" w:color="auto"/>
                  </w:divBdr>
                </w:div>
              </w:divsChild>
            </w:div>
            <w:div w:id="250965607">
              <w:marLeft w:val="0"/>
              <w:marRight w:val="0"/>
              <w:marTop w:val="0"/>
              <w:marBottom w:val="0"/>
              <w:divBdr>
                <w:top w:val="none" w:sz="0" w:space="0" w:color="auto"/>
                <w:left w:val="none" w:sz="0" w:space="0" w:color="auto"/>
                <w:bottom w:val="none" w:sz="0" w:space="0" w:color="auto"/>
                <w:right w:val="none" w:sz="0" w:space="0" w:color="auto"/>
              </w:divBdr>
              <w:divsChild>
                <w:div w:id="980381274">
                  <w:marLeft w:val="0"/>
                  <w:marRight w:val="0"/>
                  <w:marTop w:val="0"/>
                  <w:marBottom w:val="0"/>
                  <w:divBdr>
                    <w:top w:val="none" w:sz="0" w:space="0" w:color="auto"/>
                    <w:left w:val="none" w:sz="0" w:space="0" w:color="auto"/>
                    <w:bottom w:val="none" w:sz="0" w:space="0" w:color="auto"/>
                    <w:right w:val="none" w:sz="0" w:space="0" w:color="auto"/>
                  </w:divBdr>
                </w:div>
              </w:divsChild>
            </w:div>
            <w:div w:id="1769620711">
              <w:marLeft w:val="0"/>
              <w:marRight w:val="0"/>
              <w:marTop w:val="0"/>
              <w:marBottom w:val="0"/>
              <w:divBdr>
                <w:top w:val="none" w:sz="0" w:space="0" w:color="auto"/>
                <w:left w:val="none" w:sz="0" w:space="0" w:color="auto"/>
                <w:bottom w:val="none" w:sz="0" w:space="0" w:color="auto"/>
                <w:right w:val="none" w:sz="0" w:space="0" w:color="auto"/>
              </w:divBdr>
              <w:divsChild>
                <w:div w:id="422141671">
                  <w:marLeft w:val="0"/>
                  <w:marRight w:val="0"/>
                  <w:marTop w:val="0"/>
                  <w:marBottom w:val="0"/>
                  <w:divBdr>
                    <w:top w:val="none" w:sz="0" w:space="0" w:color="auto"/>
                    <w:left w:val="none" w:sz="0" w:space="0" w:color="auto"/>
                    <w:bottom w:val="none" w:sz="0" w:space="0" w:color="auto"/>
                    <w:right w:val="none" w:sz="0" w:space="0" w:color="auto"/>
                  </w:divBdr>
                </w:div>
              </w:divsChild>
            </w:div>
            <w:div w:id="116340012">
              <w:marLeft w:val="0"/>
              <w:marRight w:val="0"/>
              <w:marTop w:val="0"/>
              <w:marBottom w:val="0"/>
              <w:divBdr>
                <w:top w:val="none" w:sz="0" w:space="0" w:color="auto"/>
                <w:left w:val="none" w:sz="0" w:space="0" w:color="auto"/>
                <w:bottom w:val="none" w:sz="0" w:space="0" w:color="auto"/>
                <w:right w:val="none" w:sz="0" w:space="0" w:color="auto"/>
              </w:divBdr>
              <w:divsChild>
                <w:div w:id="1562476133">
                  <w:marLeft w:val="0"/>
                  <w:marRight w:val="0"/>
                  <w:marTop w:val="0"/>
                  <w:marBottom w:val="0"/>
                  <w:divBdr>
                    <w:top w:val="none" w:sz="0" w:space="0" w:color="auto"/>
                    <w:left w:val="none" w:sz="0" w:space="0" w:color="auto"/>
                    <w:bottom w:val="none" w:sz="0" w:space="0" w:color="auto"/>
                    <w:right w:val="none" w:sz="0" w:space="0" w:color="auto"/>
                  </w:divBdr>
                </w:div>
              </w:divsChild>
            </w:div>
            <w:div w:id="1176919122">
              <w:marLeft w:val="0"/>
              <w:marRight w:val="0"/>
              <w:marTop w:val="0"/>
              <w:marBottom w:val="0"/>
              <w:divBdr>
                <w:top w:val="none" w:sz="0" w:space="0" w:color="auto"/>
                <w:left w:val="none" w:sz="0" w:space="0" w:color="auto"/>
                <w:bottom w:val="none" w:sz="0" w:space="0" w:color="auto"/>
                <w:right w:val="none" w:sz="0" w:space="0" w:color="auto"/>
              </w:divBdr>
              <w:divsChild>
                <w:div w:id="38750001">
                  <w:marLeft w:val="0"/>
                  <w:marRight w:val="0"/>
                  <w:marTop w:val="0"/>
                  <w:marBottom w:val="0"/>
                  <w:divBdr>
                    <w:top w:val="none" w:sz="0" w:space="0" w:color="auto"/>
                    <w:left w:val="none" w:sz="0" w:space="0" w:color="auto"/>
                    <w:bottom w:val="none" w:sz="0" w:space="0" w:color="auto"/>
                    <w:right w:val="none" w:sz="0" w:space="0" w:color="auto"/>
                  </w:divBdr>
                </w:div>
              </w:divsChild>
            </w:div>
            <w:div w:id="542133635">
              <w:marLeft w:val="0"/>
              <w:marRight w:val="0"/>
              <w:marTop w:val="0"/>
              <w:marBottom w:val="0"/>
              <w:divBdr>
                <w:top w:val="none" w:sz="0" w:space="0" w:color="auto"/>
                <w:left w:val="none" w:sz="0" w:space="0" w:color="auto"/>
                <w:bottom w:val="none" w:sz="0" w:space="0" w:color="auto"/>
                <w:right w:val="none" w:sz="0" w:space="0" w:color="auto"/>
              </w:divBdr>
              <w:divsChild>
                <w:div w:id="171534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528426">
      <w:bodyDiv w:val="1"/>
      <w:marLeft w:val="0"/>
      <w:marRight w:val="0"/>
      <w:marTop w:val="0"/>
      <w:marBottom w:val="0"/>
      <w:divBdr>
        <w:top w:val="none" w:sz="0" w:space="0" w:color="auto"/>
        <w:left w:val="none" w:sz="0" w:space="0" w:color="auto"/>
        <w:bottom w:val="none" w:sz="0" w:space="0" w:color="auto"/>
        <w:right w:val="none" w:sz="0" w:space="0" w:color="auto"/>
      </w:divBdr>
      <w:divsChild>
        <w:div w:id="1113553067">
          <w:marLeft w:val="0"/>
          <w:marRight w:val="0"/>
          <w:marTop w:val="0"/>
          <w:marBottom w:val="0"/>
          <w:divBdr>
            <w:top w:val="none" w:sz="0" w:space="0" w:color="auto"/>
            <w:left w:val="none" w:sz="0" w:space="0" w:color="auto"/>
            <w:bottom w:val="none" w:sz="0" w:space="0" w:color="auto"/>
            <w:right w:val="none" w:sz="0" w:space="0" w:color="auto"/>
          </w:divBdr>
        </w:div>
        <w:div w:id="1060858502">
          <w:marLeft w:val="0"/>
          <w:marRight w:val="0"/>
          <w:marTop w:val="0"/>
          <w:marBottom w:val="0"/>
          <w:divBdr>
            <w:top w:val="none" w:sz="0" w:space="0" w:color="auto"/>
            <w:left w:val="none" w:sz="0" w:space="0" w:color="auto"/>
            <w:bottom w:val="none" w:sz="0" w:space="0" w:color="auto"/>
            <w:right w:val="none" w:sz="0" w:space="0" w:color="auto"/>
          </w:divBdr>
        </w:div>
      </w:divsChild>
    </w:div>
    <w:div w:id="1140148194">
      <w:bodyDiv w:val="1"/>
      <w:marLeft w:val="0"/>
      <w:marRight w:val="0"/>
      <w:marTop w:val="0"/>
      <w:marBottom w:val="0"/>
      <w:divBdr>
        <w:top w:val="none" w:sz="0" w:space="0" w:color="auto"/>
        <w:left w:val="none" w:sz="0" w:space="0" w:color="auto"/>
        <w:bottom w:val="none" w:sz="0" w:space="0" w:color="auto"/>
        <w:right w:val="none" w:sz="0" w:space="0" w:color="auto"/>
      </w:divBdr>
    </w:div>
    <w:div w:id="1181312529">
      <w:bodyDiv w:val="1"/>
      <w:marLeft w:val="0"/>
      <w:marRight w:val="0"/>
      <w:marTop w:val="0"/>
      <w:marBottom w:val="0"/>
      <w:divBdr>
        <w:top w:val="none" w:sz="0" w:space="0" w:color="auto"/>
        <w:left w:val="none" w:sz="0" w:space="0" w:color="auto"/>
        <w:bottom w:val="none" w:sz="0" w:space="0" w:color="auto"/>
        <w:right w:val="none" w:sz="0" w:space="0" w:color="auto"/>
      </w:divBdr>
    </w:div>
    <w:div w:id="1224219943">
      <w:bodyDiv w:val="1"/>
      <w:marLeft w:val="0"/>
      <w:marRight w:val="0"/>
      <w:marTop w:val="0"/>
      <w:marBottom w:val="0"/>
      <w:divBdr>
        <w:top w:val="none" w:sz="0" w:space="0" w:color="auto"/>
        <w:left w:val="none" w:sz="0" w:space="0" w:color="auto"/>
        <w:bottom w:val="none" w:sz="0" w:space="0" w:color="auto"/>
        <w:right w:val="none" w:sz="0" w:space="0" w:color="auto"/>
      </w:divBdr>
    </w:div>
    <w:div w:id="1251617848">
      <w:bodyDiv w:val="1"/>
      <w:marLeft w:val="0"/>
      <w:marRight w:val="0"/>
      <w:marTop w:val="0"/>
      <w:marBottom w:val="0"/>
      <w:divBdr>
        <w:top w:val="none" w:sz="0" w:space="0" w:color="auto"/>
        <w:left w:val="none" w:sz="0" w:space="0" w:color="auto"/>
        <w:bottom w:val="none" w:sz="0" w:space="0" w:color="auto"/>
        <w:right w:val="none" w:sz="0" w:space="0" w:color="auto"/>
      </w:divBdr>
      <w:divsChild>
        <w:div w:id="1510370739">
          <w:marLeft w:val="0"/>
          <w:marRight w:val="0"/>
          <w:marTop w:val="0"/>
          <w:marBottom w:val="0"/>
          <w:divBdr>
            <w:top w:val="none" w:sz="0" w:space="0" w:color="auto"/>
            <w:left w:val="none" w:sz="0" w:space="0" w:color="auto"/>
            <w:bottom w:val="none" w:sz="0" w:space="0" w:color="auto"/>
            <w:right w:val="none" w:sz="0" w:space="0" w:color="auto"/>
          </w:divBdr>
        </w:div>
        <w:div w:id="1716545822">
          <w:marLeft w:val="0"/>
          <w:marRight w:val="0"/>
          <w:marTop w:val="0"/>
          <w:marBottom w:val="0"/>
          <w:divBdr>
            <w:top w:val="none" w:sz="0" w:space="0" w:color="auto"/>
            <w:left w:val="none" w:sz="0" w:space="0" w:color="auto"/>
            <w:bottom w:val="none" w:sz="0" w:space="0" w:color="auto"/>
            <w:right w:val="none" w:sz="0" w:space="0" w:color="auto"/>
          </w:divBdr>
        </w:div>
        <w:div w:id="1008630287">
          <w:marLeft w:val="0"/>
          <w:marRight w:val="0"/>
          <w:marTop w:val="0"/>
          <w:marBottom w:val="0"/>
          <w:divBdr>
            <w:top w:val="none" w:sz="0" w:space="0" w:color="auto"/>
            <w:left w:val="none" w:sz="0" w:space="0" w:color="auto"/>
            <w:bottom w:val="none" w:sz="0" w:space="0" w:color="auto"/>
            <w:right w:val="none" w:sz="0" w:space="0" w:color="auto"/>
          </w:divBdr>
        </w:div>
      </w:divsChild>
    </w:div>
    <w:div w:id="1268850115">
      <w:bodyDiv w:val="1"/>
      <w:marLeft w:val="0"/>
      <w:marRight w:val="0"/>
      <w:marTop w:val="0"/>
      <w:marBottom w:val="0"/>
      <w:divBdr>
        <w:top w:val="none" w:sz="0" w:space="0" w:color="auto"/>
        <w:left w:val="none" w:sz="0" w:space="0" w:color="auto"/>
        <w:bottom w:val="none" w:sz="0" w:space="0" w:color="auto"/>
        <w:right w:val="none" w:sz="0" w:space="0" w:color="auto"/>
      </w:divBdr>
    </w:div>
    <w:div w:id="1415856133">
      <w:bodyDiv w:val="1"/>
      <w:marLeft w:val="0"/>
      <w:marRight w:val="0"/>
      <w:marTop w:val="0"/>
      <w:marBottom w:val="0"/>
      <w:divBdr>
        <w:top w:val="none" w:sz="0" w:space="0" w:color="auto"/>
        <w:left w:val="none" w:sz="0" w:space="0" w:color="auto"/>
        <w:bottom w:val="none" w:sz="0" w:space="0" w:color="auto"/>
        <w:right w:val="none" w:sz="0" w:space="0" w:color="auto"/>
      </w:divBdr>
    </w:div>
    <w:div w:id="1429496330">
      <w:bodyDiv w:val="1"/>
      <w:marLeft w:val="0"/>
      <w:marRight w:val="0"/>
      <w:marTop w:val="0"/>
      <w:marBottom w:val="0"/>
      <w:divBdr>
        <w:top w:val="none" w:sz="0" w:space="0" w:color="auto"/>
        <w:left w:val="none" w:sz="0" w:space="0" w:color="auto"/>
        <w:bottom w:val="none" w:sz="0" w:space="0" w:color="auto"/>
        <w:right w:val="none" w:sz="0" w:space="0" w:color="auto"/>
      </w:divBdr>
    </w:div>
    <w:div w:id="1437217478">
      <w:bodyDiv w:val="1"/>
      <w:marLeft w:val="0"/>
      <w:marRight w:val="0"/>
      <w:marTop w:val="0"/>
      <w:marBottom w:val="0"/>
      <w:divBdr>
        <w:top w:val="none" w:sz="0" w:space="0" w:color="auto"/>
        <w:left w:val="none" w:sz="0" w:space="0" w:color="auto"/>
        <w:bottom w:val="none" w:sz="0" w:space="0" w:color="auto"/>
        <w:right w:val="none" w:sz="0" w:space="0" w:color="auto"/>
      </w:divBdr>
    </w:div>
    <w:div w:id="1460494461">
      <w:bodyDiv w:val="1"/>
      <w:marLeft w:val="0"/>
      <w:marRight w:val="0"/>
      <w:marTop w:val="0"/>
      <w:marBottom w:val="0"/>
      <w:divBdr>
        <w:top w:val="none" w:sz="0" w:space="0" w:color="auto"/>
        <w:left w:val="none" w:sz="0" w:space="0" w:color="auto"/>
        <w:bottom w:val="none" w:sz="0" w:space="0" w:color="auto"/>
        <w:right w:val="none" w:sz="0" w:space="0" w:color="auto"/>
      </w:divBdr>
    </w:div>
    <w:div w:id="1515224866">
      <w:bodyDiv w:val="1"/>
      <w:marLeft w:val="0"/>
      <w:marRight w:val="0"/>
      <w:marTop w:val="0"/>
      <w:marBottom w:val="0"/>
      <w:divBdr>
        <w:top w:val="none" w:sz="0" w:space="0" w:color="auto"/>
        <w:left w:val="none" w:sz="0" w:space="0" w:color="auto"/>
        <w:bottom w:val="none" w:sz="0" w:space="0" w:color="auto"/>
        <w:right w:val="none" w:sz="0" w:space="0" w:color="auto"/>
      </w:divBdr>
    </w:div>
    <w:div w:id="1556159290">
      <w:bodyDiv w:val="1"/>
      <w:marLeft w:val="0"/>
      <w:marRight w:val="0"/>
      <w:marTop w:val="0"/>
      <w:marBottom w:val="0"/>
      <w:divBdr>
        <w:top w:val="none" w:sz="0" w:space="0" w:color="auto"/>
        <w:left w:val="none" w:sz="0" w:space="0" w:color="auto"/>
        <w:bottom w:val="none" w:sz="0" w:space="0" w:color="auto"/>
        <w:right w:val="none" w:sz="0" w:space="0" w:color="auto"/>
      </w:divBdr>
    </w:div>
    <w:div w:id="1584680769">
      <w:bodyDiv w:val="1"/>
      <w:marLeft w:val="0"/>
      <w:marRight w:val="0"/>
      <w:marTop w:val="0"/>
      <w:marBottom w:val="0"/>
      <w:divBdr>
        <w:top w:val="none" w:sz="0" w:space="0" w:color="auto"/>
        <w:left w:val="none" w:sz="0" w:space="0" w:color="auto"/>
        <w:bottom w:val="none" w:sz="0" w:space="0" w:color="auto"/>
        <w:right w:val="none" w:sz="0" w:space="0" w:color="auto"/>
      </w:divBdr>
      <w:divsChild>
        <w:div w:id="338122430">
          <w:marLeft w:val="0"/>
          <w:marRight w:val="0"/>
          <w:marTop w:val="0"/>
          <w:marBottom w:val="0"/>
          <w:divBdr>
            <w:top w:val="none" w:sz="0" w:space="0" w:color="auto"/>
            <w:left w:val="none" w:sz="0" w:space="0" w:color="auto"/>
            <w:bottom w:val="none" w:sz="0" w:space="0" w:color="auto"/>
            <w:right w:val="none" w:sz="0" w:space="0" w:color="auto"/>
          </w:divBdr>
          <w:divsChild>
            <w:div w:id="735862987">
              <w:marLeft w:val="0"/>
              <w:marRight w:val="0"/>
              <w:marTop w:val="0"/>
              <w:marBottom w:val="0"/>
              <w:divBdr>
                <w:top w:val="none" w:sz="0" w:space="0" w:color="auto"/>
                <w:left w:val="none" w:sz="0" w:space="0" w:color="auto"/>
                <w:bottom w:val="none" w:sz="0" w:space="0" w:color="auto"/>
                <w:right w:val="none" w:sz="0" w:space="0" w:color="auto"/>
              </w:divBdr>
              <w:divsChild>
                <w:div w:id="999037718">
                  <w:marLeft w:val="0"/>
                  <w:marRight w:val="0"/>
                  <w:marTop w:val="0"/>
                  <w:marBottom w:val="0"/>
                  <w:divBdr>
                    <w:top w:val="none" w:sz="0" w:space="0" w:color="auto"/>
                    <w:left w:val="none" w:sz="0" w:space="0" w:color="auto"/>
                    <w:bottom w:val="none" w:sz="0" w:space="0" w:color="auto"/>
                    <w:right w:val="none" w:sz="0" w:space="0" w:color="auto"/>
                  </w:divBdr>
                </w:div>
              </w:divsChild>
            </w:div>
            <w:div w:id="1355115200">
              <w:marLeft w:val="0"/>
              <w:marRight w:val="0"/>
              <w:marTop w:val="0"/>
              <w:marBottom w:val="0"/>
              <w:divBdr>
                <w:top w:val="none" w:sz="0" w:space="0" w:color="auto"/>
                <w:left w:val="none" w:sz="0" w:space="0" w:color="auto"/>
                <w:bottom w:val="none" w:sz="0" w:space="0" w:color="auto"/>
                <w:right w:val="none" w:sz="0" w:space="0" w:color="auto"/>
              </w:divBdr>
              <w:divsChild>
                <w:div w:id="1677075110">
                  <w:marLeft w:val="0"/>
                  <w:marRight w:val="0"/>
                  <w:marTop w:val="0"/>
                  <w:marBottom w:val="0"/>
                  <w:divBdr>
                    <w:top w:val="none" w:sz="0" w:space="0" w:color="auto"/>
                    <w:left w:val="none" w:sz="0" w:space="0" w:color="auto"/>
                    <w:bottom w:val="none" w:sz="0" w:space="0" w:color="auto"/>
                    <w:right w:val="none" w:sz="0" w:space="0" w:color="auto"/>
                  </w:divBdr>
                </w:div>
              </w:divsChild>
            </w:div>
            <w:div w:id="1416591892">
              <w:marLeft w:val="0"/>
              <w:marRight w:val="0"/>
              <w:marTop w:val="0"/>
              <w:marBottom w:val="0"/>
              <w:divBdr>
                <w:top w:val="none" w:sz="0" w:space="0" w:color="auto"/>
                <w:left w:val="none" w:sz="0" w:space="0" w:color="auto"/>
                <w:bottom w:val="none" w:sz="0" w:space="0" w:color="auto"/>
                <w:right w:val="none" w:sz="0" w:space="0" w:color="auto"/>
              </w:divBdr>
              <w:divsChild>
                <w:div w:id="2021734356">
                  <w:marLeft w:val="0"/>
                  <w:marRight w:val="0"/>
                  <w:marTop w:val="0"/>
                  <w:marBottom w:val="0"/>
                  <w:divBdr>
                    <w:top w:val="none" w:sz="0" w:space="0" w:color="auto"/>
                    <w:left w:val="none" w:sz="0" w:space="0" w:color="auto"/>
                    <w:bottom w:val="none" w:sz="0" w:space="0" w:color="auto"/>
                    <w:right w:val="none" w:sz="0" w:space="0" w:color="auto"/>
                  </w:divBdr>
                </w:div>
              </w:divsChild>
            </w:div>
            <w:div w:id="2012563740">
              <w:marLeft w:val="0"/>
              <w:marRight w:val="0"/>
              <w:marTop w:val="0"/>
              <w:marBottom w:val="0"/>
              <w:divBdr>
                <w:top w:val="none" w:sz="0" w:space="0" w:color="auto"/>
                <w:left w:val="none" w:sz="0" w:space="0" w:color="auto"/>
                <w:bottom w:val="none" w:sz="0" w:space="0" w:color="auto"/>
                <w:right w:val="none" w:sz="0" w:space="0" w:color="auto"/>
              </w:divBdr>
              <w:divsChild>
                <w:div w:id="2011372172">
                  <w:marLeft w:val="0"/>
                  <w:marRight w:val="0"/>
                  <w:marTop w:val="0"/>
                  <w:marBottom w:val="0"/>
                  <w:divBdr>
                    <w:top w:val="none" w:sz="0" w:space="0" w:color="auto"/>
                    <w:left w:val="none" w:sz="0" w:space="0" w:color="auto"/>
                    <w:bottom w:val="none" w:sz="0" w:space="0" w:color="auto"/>
                    <w:right w:val="none" w:sz="0" w:space="0" w:color="auto"/>
                  </w:divBdr>
                </w:div>
              </w:divsChild>
            </w:div>
            <w:div w:id="13844907">
              <w:marLeft w:val="0"/>
              <w:marRight w:val="0"/>
              <w:marTop w:val="0"/>
              <w:marBottom w:val="0"/>
              <w:divBdr>
                <w:top w:val="none" w:sz="0" w:space="0" w:color="auto"/>
                <w:left w:val="none" w:sz="0" w:space="0" w:color="auto"/>
                <w:bottom w:val="none" w:sz="0" w:space="0" w:color="auto"/>
                <w:right w:val="none" w:sz="0" w:space="0" w:color="auto"/>
              </w:divBdr>
              <w:divsChild>
                <w:div w:id="1460412882">
                  <w:marLeft w:val="0"/>
                  <w:marRight w:val="0"/>
                  <w:marTop w:val="0"/>
                  <w:marBottom w:val="0"/>
                  <w:divBdr>
                    <w:top w:val="none" w:sz="0" w:space="0" w:color="auto"/>
                    <w:left w:val="none" w:sz="0" w:space="0" w:color="auto"/>
                    <w:bottom w:val="none" w:sz="0" w:space="0" w:color="auto"/>
                    <w:right w:val="none" w:sz="0" w:space="0" w:color="auto"/>
                  </w:divBdr>
                </w:div>
              </w:divsChild>
            </w:div>
            <w:div w:id="1059011291">
              <w:marLeft w:val="0"/>
              <w:marRight w:val="0"/>
              <w:marTop w:val="0"/>
              <w:marBottom w:val="0"/>
              <w:divBdr>
                <w:top w:val="none" w:sz="0" w:space="0" w:color="auto"/>
                <w:left w:val="none" w:sz="0" w:space="0" w:color="auto"/>
                <w:bottom w:val="none" w:sz="0" w:space="0" w:color="auto"/>
                <w:right w:val="none" w:sz="0" w:space="0" w:color="auto"/>
              </w:divBdr>
              <w:divsChild>
                <w:div w:id="1259099974">
                  <w:marLeft w:val="0"/>
                  <w:marRight w:val="0"/>
                  <w:marTop w:val="0"/>
                  <w:marBottom w:val="0"/>
                  <w:divBdr>
                    <w:top w:val="none" w:sz="0" w:space="0" w:color="auto"/>
                    <w:left w:val="none" w:sz="0" w:space="0" w:color="auto"/>
                    <w:bottom w:val="none" w:sz="0" w:space="0" w:color="auto"/>
                    <w:right w:val="none" w:sz="0" w:space="0" w:color="auto"/>
                  </w:divBdr>
                </w:div>
              </w:divsChild>
            </w:div>
            <w:div w:id="1478692770">
              <w:marLeft w:val="0"/>
              <w:marRight w:val="0"/>
              <w:marTop w:val="0"/>
              <w:marBottom w:val="0"/>
              <w:divBdr>
                <w:top w:val="none" w:sz="0" w:space="0" w:color="auto"/>
                <w:left w:val="none" w:sz="0" w:space="0" w:color="auto"/>
                <w:bottom w:val="none" w:sz="0" w:space="0" w:color="auto"/>
                <w:right w:val="none" w:sz="0" w:space="0" w:color="auto"/>
              </w:divBdr>
              <w:divsChild>
                <w:div w:id="1939171194">
                  <w:marLeft w:val="0"/>
                  <w:marRight w:val="0"/>
                  <w:marTop w:val="0"/>
                  <w:marBottom w:val="0"/>
                  <w:divBdr>
                    <w:top w:val="none" w:sz="0" w:space="0" w:color="auto"/>
                    <w:left w:val="none" w:sz="0" w:space="0" w:color="auto"/>
                    <w:bottom w:val="none" w:sz="0" w:space="0" w:color="auto"/>
                    <w:right w:val="none" w:sz="0" w:space="0" w:color="auto"/>
                  </w:divBdr>
                </w:div>
              </w:divsChild>
            </w:div>
            <w:div w:id="1161700618">
              <w:marLeft w:val="0"/>
              <w:marRight w:val="0"/>
              <w:marTop w:val="0"/>
              <w:marBottom w:val="0"/>
              <w:divBdr>
                <w:top w:val="none" w:sz="0" w:space="0" w:color="auto"/>
                <w:left w:val="none" w:sz="0" w:space="0" w:color="auto"/>
                <w:bottom w:val="none" w:sz="0" w:space="0" w:color="auto"/>
                <w:right w:val="none" w:sz="0" w:space="0" w:color="auto"/>
              </w:divBdr>
              <w:divsChild>
                <w:div w:id="1322155482">
                  <w:marLeft w:val="0"/>
                  <w:marRight w:val="0"/>
                  <w:marTop w:val="0"/>
                  <w:marBottom w:val="0"/>
                  <w:divBdr>
                    <w:top w:val="none" w:sz="0" w:space="0" w:color="auto"/>
                    <w:left w:val="none" w:sz="0" w:space="0" w:color="auto"/>
                    <w:bottom w:val="none" w:sz="0" w:space="0" w:color="auto"/>
                    <w:right w:val="none" w:sz="0" w:space="0" w:color="auto"/>
                  </w:divBdr>
                </w:div>
              </w:divsChild>
            </w:div>
            <w:div w:id="803232718">
              <w:marLeft w:val="0"/>
              <w:marRight w:val="0"/>
              <w:marTop w:val="0"/>
              <w:marBottom w:val="0"/>
              <w:divBdr>
                <w:top w:val="none" w:sz="0" w:space="0" w:color="auto"/>
                <w:left w:val="none" w:sz="0" w:space="0" w:color="auto"/>
                <w:bottom w:val="none" w:sz="0" w:space="0" w:color="auto"/>
                <w:right w:val="none" w:sz="0" w:space="0" w:color="auto"/>
              </w:divBdr>
              <w:divsChild>
                <w:div w:id="159321710">
                  <w:marLeft w:val="0"/>
                  <w:marRight w:val="0"/>
                  <w:marTop w:val="0"/>
                  <w:marBottom w:val="0"/>
                  <w:divBdr>
                    <w:top w:val="none" w:sz="0" w:space="0" w:color="auto"/>
                    <w:left w:val="none" w:sz="0" w:space="0" w:color="auto"/>
                    <w:bottom w:val="none" w:sz="0" w:space="0" w:color="auto"/>
                    <w:right w:val="none" w:sz="0" w:space="0" w:color="auto"/>
                  </w:divBdr>
                </w:div>
              </w:divsChild>
            </w:div>
            <w:div w:id="1775203360">
              <w:marLeft w:val="0"/>
              <w:marRight w:val="0"/>
              <w:marTop w:val="0"/>
              <w:marBottom w:val="0"/>
              <w:divBdr>
                <w:top w:val="none" w:sz="0" w:space="0" w:color="auto"/>
                <w:left w:val="none" w:sz="0" w:space="0" w:color="auto"/>
                <w:bottom w:val="none" w:sz="0" w:space="0" w:color="auto"/>
                <w:right w:val="none" w:sz="0" w:space="0" w:color="auto"/>
              </w:divBdr>
              <w:divsChild>
                <w:div w:id="507213578">
                  <w:marLeft w:val="0"/>
                  <w:marRight w:val="0"/>
                  <w:marTop w:val="0"/>
                  <w:marBottom w:val="0"/>
                  <w:divBdr>
                    <w:top w:val="none" w:sz="0" w:space="0" w:color="auto"/>
                    <w:left w:val="none" w:sz="0" w:space="0" w:color="auto"/>
                    <w:bottom w:val="none" w:sz="0" w:space="0" w:color="auto"/>
                    <w:right w:val="none" w:sz="0" w:space="0" w:color="auto"/>
                  </w:divBdr>
                </w:div>
              </w:divsChild>
            </w:div>
            <w:div w:id="1679890364">
              <w:marLeft w:val="0"/>
              <w:marRight w:val="0"/>
              <w:marTop w:val="0"/>
              <w:marBottom w:val="0"/>
              <w:divBdr>
                <w:top w:val="none" w:sz="0" w:space="0" w:color="auto"/>
                <w:left w:val="none" w:sz="0" w:space="0" w:color="auto"/>
                <w:bottom w:val="none" w:sz="0" w:space="0" w:color="auto"/>
                <w:right w:val="none" w:sz="0" w:space="0" w:color="auto"/>
              </w:divBdr>
              <w:divsChild>
                <w:div w:id="211964976">
                  <w:marLeft w:val="0"/>
                  <w:marRight w:val="0"/>
                  <w:marTop w:val="0"/>
                  <w:marBottom w:val="0"/>
                  <w:divBdr>
                    <w:top w:val="none" w:sz="0" w:space="0" w:color="auto"/>
                    <w:left w:val="none" w:sz="0" w:space="0" w:color="auto"/>
                    <w:bottom w:val="none" w:sz="0" w:space="0" w:color="auto"/>
                    <w:right w:val="none" w:sz="0" w:space="0" w:color="auto"/>
                  </w:divBdr>
                </w:div>
              </w:divsChild>
            </w:div>
            <w:div w:id="1326589995">
              <w:marLeft w:val="0"/>
              <w:marRight w:val="0"/>
              <w:marTop w:val="0"/>
              <w:marBottom w:val="0"/>
              <w:divBdr>
                <w:top w:val="none" w:sz="0" w:space="0" w:color="auto"/>
                <w:left w:val="none" w:sz="0" w:space="0" w:color="auto"/>
                <w:bottom w:val="none" w:sz="0" w:space="0" w:color="auto"/>
                <w:right w:val="none" w:sz="0" w:space="0" w:color="auto"/>
              </w:divBdr>
              <w:divsChild>
                <w:div w:id="55863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424401">
      <w:bodyDiv w:val="1"/>
      <w:marLeft w:val="0"/>
      <w:marRight w:val="0"/>
      <w:marTop w:val="0"/>
      <w:marBottom w:val="0"/>
      <w:divBdr>
        <w:top w:val="none" w:sz="0" w:space="0" w:color="auto"/>
        <w:left w:val="none" w:sz="0" w:space="0" w:color="auto"/>
        <w:bottom w:val="none" w:sz="0" w:space="0" w:color="auto"/>
        <w:right w:val="none" w:sz="0" w:space="0" w:color="auto"/>
      </w:divBdr>
    </w:div>
    <w:div w:id="1709909206">
      <w:bodyDiv w:val="1"/>
      <w:marLeft w:val="0"/>
      <w:marRight w:val="0"/>
      <w:marTop w:val="0"/>
      <w:marBottom w:val="0"/>
      <w:divBdr>
        <w:top w:val="none" w:sz="0" w:space="0" w:color="auto"/>
        <w:left w:val="none" w:sz="0" w:space="0" w:color="auto"/>
        <w:bottom w:val="none" w:sz="0" w:space="0" w:color="auto"/>
        <w:right w:val="none" w:sz="0" w:space="0" w:color="auto"/>
      </w:divBdr>
    </w:div>
    <w:div w:id="1810895484">
      <w:bodyDiv w:val="1"/>
      <w:marLeft w:val="0"/>
      <w:marRight w:val="0"/>
      <w:marTop w:val="0"/>
      <w:marBottom w:val="0"/>
      <w:divBdr>
        <w:top w:val="none" w:sz="0" w:space="0" w:color="auto"/>
        <w:left w:val="none" w:sz="0" w:space="0" w:color="auto"/>
        <w:bottom w:val="none" w:sz="0" w:space="0" w:color="auto"/>
        <w:right w:val="none" w:sz="0" w:space="0" w:color="auto"/>
      </w:divBdr>
      <w:divsChild>
        <w:div w:id="1935356609">
          <w:marLeft w:val="0"/>
          <w:marRight w:val="0"/>
          <w:marTop w:val="0"/>
          <w:marBottom w:val="0"/>
          <w:divBdr>
            <w:top w:val="none" w:sz="0" w:space="0" w:color="auto"/>
            <w:left w:val="none" w:sz="0" w:space="0" w:color="auto"/>
            <w:bottom w:val="none" w:sz="0" w:space="0" w:color="auto"/>
            <w:right w:val="none" w:sz="0" w:space="0" w:color="auto"/>
          </w:divBdr>
        </w:div>
        <w:div w:id="578515281">
          <w:marLeft w:val="0"/>
          <w:marRight w:val="0"/>
          <w:marTop w:val="0"/>
          <w:marBottom w:val="0"/>
          <w:divBdr>
            <w:top w:val="none" w:sz="0" w:space="0" w:color="auto"/>
            <w:left w:val="none" w:sz="0" w:space="0" w:color="auto"/>
            <w:bottom w:val="none" w:sz="0" w:space="0" w:color="auto"/>
            <w:right w:val="none" w:sz="0" w:space="0" w:color="auto"/>
          </w:divBdr>
        </w:div>
      </w:divsChild>
    </w:div>
    <w:div w:id="1820995778">
      <w:bodyDiv w:val="1"/>
      <w:marLeft w:val="0"/>
      <w:marRight w:val="0"/>
      <w:marTop w:val="0"/>
      <w:marBottom w:val="0"/>
      <w:divBdr>
        <w:top w:val="none" w:sz="0" w:space="0" w:color="auto"/>
        <w:left w:val="none" w:sz="0" w:space="0" w:color="auto"/>
        <w:bottom w:val="none" w:sz="0" w:space="0" w:color="auto"/>
        <w:right w:val="none" w:sz="0" w:space="0" w:color="auto"/>
      </w:divBdr>
    </w:div>
    <w:div w:id="1866476841">
      <w:bodyDiv w:val="1"/>
      <w:marLeft w:val="0"/>
      <w:marRight w:val="0"/>
      <w:marTop w:val="0"/>
      <w:marBottom w:val="0"/>
      <w:divBdr>
        <w:top w:val="none" w:sz="0" w:space="0" w:color="auto"/>
        <w:left w:val="none" w:sz="0" w:space="0" w:color="auto"/>
        <w:bottom w:val="none" w:sz="0" w:space="0" w:color="auto"/>
        <w:right w:val="none" w:sz="0" w:space="0" w:color="auto"/>
      </w:divBdr>
    </w:div>
    <w:div w:id="1909656824">
      <w:bodyDiv w:val="1"/>
      <w:marLeft w:val="0"/>
      <w:marRight w:val="0"/>
      <w:marTop w:val="0"/>
      <w:marBottom w:val="0"/>
      <w:divBdr>
        <w:top w:val="none" w:sz="0" w:space="0" w:color="auto"/>
        <w:left w:val="none" w:sz="0" w:space="0" w:color="auto"/>
        <w:bottom w:val="none" w:sz="0" w:space="0" w:color="auto"/>
        <w:right w:val="none" w:sz="0" w:space="0" w:color="auto"/>
      </w:divBdr>
      <w:divsChild>
        <w:div w:id="1502622884">
          <w:marLeft w:val="0"/>
          <w:marRight w:val="0"/>
          <w:marTop w:val="0"/>
          <w:marBottom w:val="0"/>
          <w:divBdr>
            <w:top w:val="none" w:sz="0" w:space="0" w:color="auto"/>
            <w:left w:val="none" w:sz="0" w:space="0" w:color="auto"/>
            <w:bottom w:val="none" w:sz="0" w:space="0" w:color="auto"/>
            <w:right w:val="none" w:sz="0" w:space="0" w:color="auto"/>
          </w:divBdr>
        </w:div>
        <w:div w:id="216085844">
          <w:marLeft w:val="0"/>
          <w:marRight w:val="0"/>
          <w:marTop w:val="0"/>
          <w:marBottom w:val="0"/>
          <w:divBdr>
            <w:top w:val="none" w:sz="0" w:space="0" w:color="auto"/>
            <w:left w:val="none" w:sz="0" w:space="0" w:color="auto"/>
            <w:bottom w:val="none" w:sz="0" w:space="0" w:color="auto"/>
            <w:right w:val="none" w:sz="0" w:space="0" w:color="auto"/>
          </w:divBdr>
        </w:div>
        <w:div w:id="1911646729">
          <w:marLeft w:val="0"/>
          <w:marRight w:val="0"/>
          <w:marTop w:val="0"/>
          <w:marBottom w:val="0"/>
          <w:divBdr>
            <w:top w:val="none" w:sz="0" w:space="0" w:color="auto"/>
            <w:left w:val="none" w:sz="0" w:space="0" w:color="auto"/>
            <w:bottom w:val="none" w:sz="0" w:space="0" w:color="auto"/>
            <w:right w:val="none" w:sz="0" w:space="0" w:color="auto"/>
          </w:divBdr>
        </w:div>
      </w:divsChild>
    </w:div>
    <w:div w:id="2048404428">
      <w:bodyDiv w:val="1"/>
      <w:marLeft w:val="0"/>
      <w:marRight w:val="0"/>
      <w:marTop w:val="0"/>
      <w:marBottom w:val="0"/>
      <w:divBdr>
        <w:top w:val="none" w:sz="0" w:space="0" w:color="auto"/>
        <w:left w:val="none" w:sz="0" w:space="0" w:color="auto"/>
        <w:bottom w:val="none" w:sz="0" w:space="0" w:color="auto"/>
        <w:right w:val="none" w:sz="0" w:space="0" w:color="auto"/>
      </w:divBdr>
      <w:divsChild>
        <w:div w:id="1418089890">
          <w:marLeft w:val="0"/>
          <w:marRight w:val="0"/>
          <w:marTop w:val="0"/>
          <w:marBottom w:val="0"/>
          <w:divBdr>
            <w:top w:val="none" w:sz="0" w:space="0" w:color="auto"/>
            <w:left w:val="none" w:sz="0" w:space="0" w:color="auto"/>
            <w:bottom w:val="none" w:sz="0" w:space="0" w:color="auto"/>
            <w:right w:val="none" w:sz="0" w:space="0" w:color="auto"/>
          </w:divBdr>
        </w:div>
        <w:div w:id="1026174784">
          <w:marLeft w:val="0"/>
          <w:marRight w:val="0"/>
          <w:marTop w:val="0"/>
          <w:marBottom w:val="0"/>
          <w:divBdr>
            <w:top w:val="none" w:sz="0" w:space="0" w:color="auto"/>
            <w:left w:val="none" w:sz="0" w:space="0" w:color="auto"/>
            <w:bottom w:val="none" w:sz="0" w:space="0" w:color="auto"/>
            <w:right w:val="none" w:sz="0" w:space="0" w:color="auto"/>
          </w:divBdr>
        </w:div>
        <w:div w:id="945700151">
          <w:marLeft w:val="0"/>
          <w:marRight w:val="0"/>
          <w:marTop w:val="0"/>
          <w:marBottom w:val="0"/>
          <w:divBdr>
            <w:top w:val="none" w:sz="0" w:space="0" w:color="auto"/>
            <w:left w:val="none" w:sz="0" w:space="0" w:color="auto"/>
            <w:bottom w:val="none" w:sz="0" w:space="0" w:color="auto"/>
            <w:right w:val="none" w:sz="0" w:space="0" w:color="auto"/>
          </w:divBdr>
        </w:div>
      </w:divsChild>
    </w:div>
    <w:div w:id="2083213255">
      <w:bodyDiv w:val="1"/>
      <w:marLeft w:val="0"/>
      <w:marRight w:val="0"/>
      <w:marTop w:val="0"/>
      <w:marBottom w:val="0"/>
      <w:divBdr>
        <w:top w:val="none" w:sz="0" w:space="0" w:color="auto"/>
        <w:left w:val="none" w:sz="0" w:space="0" w:color="auto"/>
        <w:bottom w:val="none" w:sz="0" w:space="0" w:color="auto"/>
        <w:right w:val="none" w:sz="0" w:space="0" w:color="auto"/>
      </w:divBdr>
    </w:div>
    <w:div w:id="2088728822">
      <w:bodyDiv w:val="1"/>
      <w:marLeft w:val="0"/>
      <w:marRight w:val="0"/>
      <w:marTop w:val="0"/>
      <w:marBottom w:val="0"/>
      <w:divBdr>
        <w:top w:val="none" w:sz="0" w:space="0" w:color="auto"/>
        <w:left w:val="none" w:sz="0" w:space="0" w:color="auto"/>
        <w:bottom w:val="none" w:sz="0" w:space="0" w:color="auto"/>
        <w:right w:val="none" w:sz="0" w:space="0" w:color="auto"/>
      </w:divBdr>
    </w:div>
    <w:div w:id="20992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sv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yperlink" Target="http://www.volleyballswissmade.ch"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svg"/><Relationship Id="rId29" Type="http://schemas.openxmlformats.org/officeDocument/2006/relationships/image" Target="media/image18.png"/><Relationship Id="rId11" Type="http://schemas.openxmlformats.org/officeDocument/2006/relationships/hyperlink" Target="https://www.sportintegrity.ch/organisation/vorfall-melden"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svg"/><Relationship Id="rId45" Type="http://schemas.openxmlformats.org/officeDocument/2006/relationships/image" Target="media/image34.png"/><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volleyball.ch/otp"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volleyballswissmade.ch/de"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http://www.volleyball.ch/otp" TargetMode="Externa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jpeg"/><Relationship Id="rId20" Type="http://schemas.openxmlformats.org/officeDocument/2006/relationships/image" Target="media/image9.png"/><Relationship Id="rId41" Type="http://schemas.openxmlformats.org/officeDocument/2006/relationships/image" Target="media/image30.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6.png"/></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Bur01</b:Tag>
    <b:SourceType>Book</b:SourceType>
    <b:Guid>{CDA3B133-350A-4A69-959D-0B76B9257786}</b:Guid>
    <b:Author>
      <b:Author>
        <b:NameList>
          <b:Person>
            <b:Last>Burch</b:Last>
          </b:Person>
        </b:NameList>
      </b:Author>
    </b:Author>
    <b:Title>Mediensystem Schweiz</b:Title>
    <b:Year>2001</b:Year>
    <b:City>Mannheim</b:City>
    <b:Publisher>Springer</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18C703-8E5C-4744-94F5-93843DA3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4202</Words>
  <Characters>23115</Characters>
  <Application>Microsoft Office Word</Application>
  <DocSecurity>0</DocSecurity>
  <Lines>192</Lines>
  <Paragraphs>54</Paragraphs>
  <ScaleCrop>false</ScaleCrop>
  <Company>Author</Company>
  <LinksUpToDate>false</LinksUpToDate>
  <CharactersWithSpaces>27263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Konzept</dc:title>
  <dc:subject>Formatvorlage für Konzepte</dc:subject>
  <dc:creator>Marco Back</dc:creator>
  <cp:keywords/>
  <dc:description/>
  <cp:lastModifiedBy>Johannes Nowotny</cp:lastModifiedBy>
  <cp:revision>656</cp:revision>
  <dcterms:created xsi:type="dcterms:W3CDTF">2025-04-29T09:24:00Z</dcterms:created>
  <dcterms:modified xsi:type="dcterms:W3CDTF">2026-08-26T12:24:00Z</dcterms:modified>
</cp:coreProperties>
</file>